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contextualSpacing/>
        <w:jc w:val="center"/>
        <w:rPr>
          <w:rFonts w:hint="eastAsia" w:ascii="宋体" w:hAnsi="宋体" w:eastAsia="宋体" w:cs="宋体"/>
          <w:b/>
          <w:color w:val="000000"/>
          <w:kern w:val="0"/>
          <w:sz w:val="44"/>
          <w:szCs w:val="44"/>
          <w:lang w:eastAsia="zh-CN"/>
        </w:rPr>
      </w:pPr>
      <w:r>
        <w:rPr>
          <w:rFonts w:hint="eastAsia" w:ascii="宋体" w:hAnsi="宋体" w:eastAsia="宋体" w:cs="宋体"/>
          <w:b/>
          <w:color w:val="000000"/>
          <w:kern w:val="0"/>
          <w:sz w:val="44"/>
          <w:szCs w:val="44"/>
          <w:lang w:eastAsia="zh-CN"/>
        </w:rPr>
        <w:t>重点产业项目遴选方案</w:t>
      </w:r>
    </w:p>
    <w:p>
      <w:pPr>
        <w:jc w:val="center"/>
        <w:rPr>
          <w:rFonts w:hint="eastAsia" w:ascii="仿宋" w:hAnsi="仿宋" w:eastAsia="仿宋" w:cs="仿宋"/>
          <w:b/>
          <w:sz w:val="44"/>
          <w:szCs w:val="44"/>
          <w:lang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color w:val="000000"/>
          <w:sz w:val="32"/>
          <w:szCs w:val="32"/>
          <w:highlight w:val="none"/>
          <w:lang w:eastAsia="zh-CN"/>
        </w:rPr>
      </w:pPr>
      <w:r>
        <w:rPr>
          <w:rFonts w:hint="eastAsia" w:ascii="仿宋" w:hAnsi="仿宋" w:eastAsia="仿宋" w:cs="仿宋"/>
          <w:color w:val="000000"/>
          <w:sz w:val="32"/>
          <w:szCs w:val="32"/>
          <w:highlight w:val="none"/>
          <w:lang w:eastAsia="zh-CN"/>
        </w:rPr>
        <w:t>医疗器械研发及数字化生产基地项目意向选址地位于航城街道钟屋社区土地整备及利益统筹项目02-01地块。为解决重点产业项目用地需求,根据《深圳市人民政府关于印发工业及其他产业用地供应管理办法的通知》（深府规〔2019〕4号）及《深圳市人民政府关于延长工业及其他产业用地供应管理办法的通知》（深府规〔2024〕1号）规定，结合宝安区产业发展布局规划，现就医疗器械研发及数字化生产基地</w:t>
      </w:r>
      <w:r>
        <w:rPr>
          <w:rFonts w:hint="eastAsia" w:ascii="仿宋" w:hAnsi="仿宋" w:eastAsia="仿宋" w:cs="仿宋"/>
          <w:color w:val="000000"/>
          <w:sz w:val="32"/>
          <w:szCs w:val="32"/>
          <w:highlight w:val="none"/>
          <w:lang w:val="en-US" w:eastAsia="zh-CN"/>
        </w:rPr>
        <w:t>项目</w:t>
      </w:r>
      <w:r>
        <w:rPr>
          <w:rFonts w:hint="eastAsia" w:ascii="仿宋" w:hAnsi="仿宋" w:eastAsia="仿宋" w:cs="仿宋"/>
          <w:color w:val="000000"/>
          <w:sz w:val="32"/>
          <w:szCs w:val="32"/>
          <w:highlight w:val="none"/>
          <w:lang w:eastAsia="zh-CN"/>
        </w:rPr>
        <w:t>提出如下重点产业项目遴选方案：</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color w:val="000000"/>
          <w:sz w:val="32"/>
          <w:szCs w:val="32"/>
          <w:highlight w:val="none"/>
          <w:lang w:eastAsia="zh-CN"/>
        </w:rPr>
      </w:pPr>
      <w:r>
        <w:rPr>
          <w:rFonts w:hint="eastAsia" w:ascii="仿宋" w:hAnsi="仿宋" w:eastAsia="仿宋" w:cs="仿宋"/>
          <w:b/>
          <w:bCs/>
          <w:color w:val="000000"/>
          <w:sz w:val="32"/>
          <w:szCs w:val="32"/>
          <w:highlight w:val="none"/>
          <w:lang w:eastAsia="zh-CN"/>
        </w:rPr>
        <w:t>项目名称</w:t>
      </w:r>
    </w:p>
    <w:p>
      <w:pPr>
        <w:keepNext w:val="0"/>
        <w:keepLines w:val="0"/>
        <w:pageBreakBefore w:val="0"/>
        <w:widowControl w:val="0"/>
        <w:kinsoku/>
        <w:wordWrap/>
        <w:overflowPunct/>
        <w:topLinePunct w:val="0"/>
        <w:autoSpaceDE/>
        <w:autoSpaceDN/>
        <w:bidi w:val="0"/>
        <w:adjustRightInd/>
        <w:snapToGrid/>
        <w:spacing w:line="520" w:lineRule="exact"/>
        <w:ind w:firstLine="648"/>
        <w:textAlignment w:val="auto"/>
        <w:rPr>
          <w:rFonts w:hint="eastAsia" w:ascii="仿宋" w:hAnsi="仿宋" w:eastAsia="仿宋" w:cs="仿宋"/>
          <w:color w:val="FF0000"/>
          <w:sz w:val="32"/>
          <w:szCs w:val="32"/>
          <w:highlight w:val="none"/>
          <w:lang w:eastAsia="zh-CN"/>
        </w:rPr>
      </w:pPr>
      <w:r>
        <w:rPr>
          <w:rFonts w:hint="eastAsia" w:ascii="仿宋" w:hAnsi="仿宋" w:eastAsia="仿宋" w:cs="仿宋"/>
          <w:color w:val="000000"/>
          <w:sz w:val="32"/>
          <w:szCs w:val="32"/>
          <w:highlight w:val="none"/>
          <w:lang w:val="en-US" w:eastAsia="zh-CN"/>
        </w:rPr>
        <w:t>医疗器械</w:t>
      </w:r>
      <w:r>
        <w:rPr>
          <w:rFonts w:hint="eastAsia" w:ascii="仿宋" w:hAnsi="仿宋" w:eastAsia="仿宋" w:cs="仿宋"/>
          <w:color w:val="000000"/>
          <w:sz w:val="32"/>
          <w:szCs w:val="32"/>
          <w:highlight w:val="none"/>
          <w:lang w:eastAsia="zh-CN"/>
        </w:rPr>
        <w:t>研发及数字化生产基地</w:t>
      </w:r>
    </w:p>
    <w:p>
      <w:pPr>
        <w:keepNext w:val="0"/>
        <w:keepLines w:val="0"/>
        <w:pageBreakBefore w:val="0"/>
        <w:widowControl w:val="0"/>
        <w:kinsoku/>
        <w:wordWrap/>
        <w:overflowPunct/>
        <w:topLinePunct w:val="0"/>
        <w:autoSpaceDE/>
        <w:autoSpaceDN/>
        <w:bidi w:val="0"/>
        <w:adjustRightInd/>
        <w:snapToGrid/>
        <w:spacing w:line="520" w:lineRule="exact"/>
        <w:ind w:firstLine="648"/>
        <w:textAlignment w:val="auto"/>
        <w:rPr>
          <w:rFonts w:hint="eastAsia" w:ascii="仿宋" w:hAnsi="仿宋" w:eastAsia="仿宋" w:cs="仿宋"/>
          <w:b/>
          <w:bCs/>
          <w:color w:val="000000"/>
          <w:sz w:val="32"/>
          <w:szCs w:val="32"/>
          <w:highlight w:val="none"/>
          <w:lang w:eastAsia="zh-CN"/>
        </w:rPr>
      </w:pPr>
      <w:r>
        <w:rPr>
          <w:rFonts w:hint="eastAsia" w:ascii="仿宋" w:hAnsi="仿宋" w:eastAsia="仿宋" w:cs="仿宋"/>
          <w:b/>
          <w:bCs/>
          <w:color w:val="000000"/>
          <w:sz w:val="32"/>
          <w:szCs w:val="32"/>
          <w:highlight w:val="none"/>
          <w:lang w:eastAsia="zh-CN"/>
        </w:rPr>
        <w:t>二、意向用地单位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深圳半岛医疗集团股份有限公司</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三、项目可行性研究</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（一）必要性：</w:t>
      </w:r>
    </w:p>
    <w:p>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近年来，我国高端医疗器械产业发展迅速，但国内医疗器械国有化率不高，进口品牌占据我国高端医疗器械市场份额的80%以上，制约了行业的国产品牌发展。近年来，</w:t>
      </w:r>
      <w:r>
        <w:rPr>
          <w:rFonts w:hint="default" w:ascii="仿宋" w:hAnsi="仿宋" w:eastAsia="仿宋" w:cs="仿宋"/>
          <w:b w:val="0"/>
          <w:bCs/>
          <w:color w:val="000000" w:themeColor="text1"/>
          <w:kern w:val="2"/>
          <w:sz w:val="32"/>
          <w:szCs w:val="32"/>
          <w:lang w:val="en-US" w:eastAsia="zh-CN" w:bidi="ar-SA"/>
          <w14:textFill>
            <w14:solidFill>
              <w14:schemeClr w14:val="tx1"/>
            </w14:solidFill>
          </w14:textFill>
        </w:rPr>
        <w:t>国家</w:t>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针对</w:t>
      </w:r>
      <w:r>
        <w:rPr>
          <w:rFonts w:hint="default" w:ascii="仿宋" w:hAnsi="仿宋" w:eastAsia="仿宋" w:cs="仿宋"/>
          <w:b w:val="0"/>
          <w:bCs/>
          <w:color w:val="000000" w:themeColor="text1"/>
          <w:kern w:val="2"/>
          <w:sz w:val="32"/>
          <w:szCs w:val="32"/>
          <w:lang w:val="en-US" w:eastAsia="zh-CN" w:bidi="ar-SA"/>
          <w14:textFill>
            <w14:solidFill>
              <w14:schemeClr w14:val="tx1"/>
            </w14:solidFill>
          </w14:textFill>
        </w:rPr>
        <w:t>医疗器械行业加大</w:t>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支持</w:t>
      </w:r>
      <w:r>
        <w:rPr>
          <w:rFonts w:hint="default" w:ascii="仿宋" w:hAnsi="仿宋" w:eastAsia="仿宋" w:cs="仿宋"/>
          <w:b w:val="0"/>
          <w:bCs/>
          <w:color w:val="000000" w:themeColor="text1"/>
          <w:kern w:val="2"/>
          <w:sz w:val="32"/>
          <w:szCs w:val="32"/>
          <w:lang w:val="en-US" w:eastAsia="zh-CN" w:bidi="ar-SA"/>
          <w14:textFill>
            <w14:solidFill>
              <w14:schemeClr w14:val="tx1"/>
            </w14:solidFill>
          </w14:textFill>
        </w:rPr>
        <w:t>力度，鼓励医疗器械创新研发，不断提高公立医疗机构国产医学诊疗设备等医疗器械的市场份额，</w:t>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加快补齐高端医疗器械短板，加快关键核心技术攻关，实现高端医疗器械自主可控。</w:t>
      </w:r>
    </w:p>
    <w:p>
      <w:pPr>
        <w:pStyle w:val="6"/>
        <w:keepNext w:val="0"/>
        <w:keepLines w:val="0"/>
        <w:pageBreakBefore w:val="0"/>
        <w:widowControl w:val="0"/>
        <w:kinsoku/>
        <w:wordWrap/>
        <w:overflowPunct/>
        <w:topLinePunct w:val="0"/>
        <w:autoSpaceDE/>
        <w:autoSpaceDN/>
        <w:bidi w:val="0"/>
        <w:adjustRightInd/>
        <w:snapToGrid/>
        <w:spacing w:before="0" w:after="0" w:line="520" w:lineRule="exact"/>
        <w:ind w:firstLine="640"/>
        <w:jc w:val="both"/>
        <w:textAlignment w:val="auto"/>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项目意向用地单位聚焦皮肤治疗与健康管理、产后修复领域，从事医疗器械研发生产15年，在声光电类医疗器械领域具有较强的技术研发实力，拥有高频射频、激光、超声和其他光电类医疗核心技术，技术转化成果显著。在光电类皮肤治疗医疗器械市场细分领域的竞争格局，在国际上具有一定竞争力，核心产品实现进口替代。</w:t>
      </w:r>
    </w:p>
    <w:p>
      <w:pPr>
        <w:pStyle w:val="6"/>
        <w:keepNext w:val="0"/>
        <w:keepLines w:val="0"/>
        <w:pageBreakBefore w:val="0"/>
        <w:widowControl w:val="0"/>
        <w:kinsoku/>
        <w:wordWrap/>
        <w:overflowPunct/>
        <w:topLinePunct w:val="0"/>
        <w:autoSpaceDE/>
        <w:autoSpaceDN/>
        <w:bidi w:val="0"/>
        <w:adjustRightInd/>
        <w:snapToGrid/>
        <w:spacing w:before="0" w:after="0" w:line="520" w:lineRule="exact"/>
        <w:ind w:firstLine="640"/>
        <w:jc w:val="both"/>
        <w:textAlignment w:val="auto"/>
        <w:rPr>
          <w:rFonts w:hint="eastAsia" w:ascii="仿宋" w:hAnsi="仿宋" w:eastAsia="仿宋" w:cs="仿宋"/>
          <w:b w:val="0"/>
          <w:bCs w:val="0"/>
          <w:color w:val="000000"/>
          <w:kern w:val="2"/>
          <w:sz w:val="32"/>
          <w:szCs w:val="32"/>
          <w:lang w:val="en-US" w:eastAsia="zh-CN" w:bidi="ar-SA"/>
        </w:rPr>
      </w:pPr>
      <w:r>
        <w:rPr>
          <w:rFonts w:hint="eastAsia" w:ascii="仿宋" w:hAnsi="仿宋" w:eastAsia="仿宋" w:cs="仿宋"/>
          <w:b w:val="0"/>
          <w:bCs w:val="0"/>
          <w:color w:val="000000"/>
          <w:kern w:val="2"/>
          <w:sz w:val="32"/>
          <w:szCs w:val="32"/>
          <w:lang w:val="en-US" w:eastAsia="zh-CN" w:bidi="ar-SA"/>
        </w:rPr>
        <w:t>本</w:t>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项目契合国家“十四五”规划和深圳“20+8”的重大发展战略。项目</w:t>
      </w:r>
      <w:r>
        <w:rPr>
          <w:rFonts w:hint="eastAsia" w:ascii="仿宋" w:hAnsi="仿宋" w:eastAsia="仿宋" w:cs="仿宋"/>
          <w:b w:val="0"/>
          <w:bCs w:val="0"/>
          <w:color w:val="000000"/>
          <w:kern w:val="2"/>
          <w:sz w:val="32"/>
          <w:szCs w:val="32"/>
          <w:lang w:val="en-US" w:eastAsia="zh-CN" w:bidi="ar-SA"/>
        </w:rPr>
        <w:t>的实施，可加快宝安区医疗健康产业集聚发展，推进我区医疗健康与生活美容、贸易等产业深度融合，同时带动一系列生活性服务业消费的转型升级，助力深圳全产业链深度融合和可持续发展。</w:t>
      </w:r>
    </w:p>
    <w:p>
      <w:pPr>
        <w:ind w:firstLine="640" w:firstLineChars="200"/>
        <w:rPr>
          <w:rFonts w:hint="eastAsia"/>
          <w:lang w:val="en-US" w:eastAsia="zh-CN"/>
        </w:rPr>
      </w:pPr>
      <w:r>
        <w:rPr>
          <w:rFonts w:hint="eastAsia" w:ascii="仿宋_GB2312" w:hAnsi="宋体" w:eastAsia="仿宋_GB2312" w:cs="Times New Roman"/>
          <w:b w:val="0"/>
          <w:bCs w:val="0"/>
          <w:sz w:val="32"/>
          <w:szCs w:val="32"/>
          <w:lang w:eastAsia="zh-CN"/>
        </w:rPr>
        <w:t>意向用地单位及其相关联公司在深圳暂无自有用地或用房。</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可行性:</w:t>
      </w:r>
    </w:p>
    <w:p>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近年来国家相继出台了多项规划政策，重点支持医疗器械产业创新发展。2023年8月25日，国务院常务会《医疗装备产业高质量发展行动计划（2023－2025年）》指出“加快补齐我国高端医疗装备短板。要高度重视国产医疗装备的推广应用，完善相关支持政策，促进国产医疗装备迭代升级”；2023年3月23日，中央办公厅、国务院办公厅《关于进一步完善医疗卫生服务体系的意见》要求“加强临床医学、公共卫生和医药器械研发体系与能力建设，加快补齐高端医疗装备短板”；2021年4月6日，《广东省国民经济和社会发展第十四个五年规划和2035年远景目标纲要》提出要聚焦医疗器械创新和产业高质量发展，并推动“卡脖子”问题成体系解决；2022年7月24日，《</w:t>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fldChar w:fldCharType="begin"/>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instrText xml:space="preserve"> HYPERLINK "http://fgw.sz.gov.cn/attachment/1/1008/1008837/9981221.doc" </w:instrText>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fldChar w:fldCharType="separate"/>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深圳市促进大健康产业集群高质量发展的若干措施</w:t>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fldChar w:fldCharType="end"/>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》，重点支持医疗美容、化妆品等健康服务业以及为其提供支撑的医疗美容设备、康复养老设备等健康制造业，鼓励医疗器械生产场地建设，鼓励医疗器械产品本地产业化。</w:t>
      </w:r>
    </w:p>
    <w:p>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医疗器械行业是国际公认的具有广阔发展前景的朝阳行业，具有较高的战略性、带动性和成长性。近年来，受益于国内良好的经济环境、社会环境、技术环境以及政策环境，我国医疗器械市场迎来巨大的发展机遇，产业规模持续高增长。2022年，我国医疗器械主营业收入达到1.3万亿元，占全球市场的27.5%，近5年年均复合增长率为10.54%，高于我国制造业总体增长水平，</w:t>
      </w:r>
      <w:r>
        <w:rPr>
          <w:rFonts w:hint="eastAsia" w:ascii="仿宋" w:hAnsi="仿宋" w:eastAsia="仿宋" w:cs="仿宋"/>
          <w:b w:val="0"/>
          <w:bCs/>
          <w:color w:val="000000" w:themeColor="text1"/>
          <w:kern w:val="2"/>
          <w:sz w:val="32"/>
          <w:szCs w:val="32"/>
          <w:lang w:val="en-US" w:eastAsia="zh-TW" w:bidi="ar-SA"/>
          <w14:textFill>
            <w14:solidFill>
              <w14:schemeClr w14:val="tx1"/>
            </w14:solidFill>
          </w14:textFill>
        </w:rPr>
        <w:t>已跃升成为全球</w:t>
      </w:r>
      <w:r>
        <w:rPr>
          <w:rFonts w:hint="eastAsia" w:ascii="仿宋" w:hAnsi="仿宋" w:eastAsia="仿宋" w:cs="仿宋"/>
          <w:b w:val="0"/>
          <w:bCs/>
          <w:color w:val="000000" w:themeColor="text1"/>
          <w:kern w:val="2"/>
          <w:sz w:val="32"/>
          <w:szCs w:val="32"/>
          <w:highlight w:val="none"/>
          <w:lang w:val="en-US" w:eastAsia="zh-TW" w:bidi="ar-SA"/>
          <w14:textFill>
            <w14:solidFill>
              <w14:schemeClr w14:val="tx1"/>
            </w14:solidFill>
          </w14:textFill>
        </w:rPr>
        <w:t>第二大市</w:t>
      </w:r>
      <w:r>
        <w:rPr>
          <w:rFonts w:hint="eastAsia" w:ascii="仿宋" w:hAnsi="仿宋" w:eastAsia="仿宋" w:cs="仿宋"/>
          <w:b w:val="0"/>
          <w:bCs/>
          <w:color w:val="000000" w:themeColor="text1"/>
          <w:sz w:val="32"/>
          <w:szCs w:val="32"/>
          <w:highlight w:val="none"/>
          <w:lang w:val="en-US" w:eastAsia="zh-TW"/>
          <w14:textFill>
            <w14:solidFill>
              <w14:schemeClr w14:val="tx1"/>
            </w14:solidFill>
          </w14:textFill>
        </w:rPr>
        <w:t>场</w:t>
      </w:r>
      <w:r>
        <w:rPr>
          <w:rFonts w:hint="eastAsia" w:ascii="仿宋" w:hAnsi="仿宋" w:eastAsia="仿宋" w:cs="仿宋"/>
          <w:b w:val="0"/>
          <w:bCs/>
          <w:color w:val="000000" w:themeColor="text1"/>
          <w:sz w:val="32"/>
          <w:szCs w:val="32"/>
          <w:highlight w:val="none"/>
          <w:lang w:val="en-US" w:eastAsia="zh-CN"/>
          <w14:textFill>
            <w14:solidFill>
              <w14:schemeClr w14:val="tx1"/>
            </w14:solidFill>
          </w14:textFill>
        </w:rPr>
        <w:t>，</w:t>
      </w:r>
      <w:r>
        <w:rPr>
          <w:rFonts w:hint="eastAsia" w:ascii="仿宋" w:hAnsi="仿宋" w:eastAsia="仿宋" w:cs="仿宋"/>
          <w:b w:val="0"/>
          <w:bCs/>
          <w:color w:val="000000" w:themeColor="text1"/>
          <w:sz w:val="32"/>
          <w:szCs w:val="32"/>
          <w:highlight w:val="none"/>
          <w14:textFill>
            <w14:solidFill>
              <w14:schemeClr w14:val="tx1"/>
            </w14:solidFill>
          </w14:textFill>
        </w:rPr>
        <w:t>处于行业发展的黄金</w:t>
      </w:r>
      <w:r>
        <w:rPr>
          <w:rFonts w:hint="eastAsia" w:ascii="仿宋" w:hAnsi="仿宋" w:eastAsia="仿宋" w:cs="仿宋"/>
          <w:b w:val="0"/>
          <w:bCs/>
          <w:color w:val="000000" w:themeColor="text1"/>
          <w:sz w:val="32"/>
          <w:szCs w:val="32"/>
          <w:highlight w:val="none"/>
          <w:lang w:val="en-US" w:eastAsia="zh-CN"/>
          <w14:textFill>
            <w14:solidFill>
              <w14:schemeClr w14:val="tx1"/>
            </w14:solidFill>
          </w14:textFill>
        </w:rPr>
        <w:t>期。</w:t>
      </w:r>
    </w:p>
    <w:p>
      <w:pPr>
        <w:keepNext w:val="0"/>
        <w:keepLines w:val="0"/>
        <w:pageBreakBefore w:val="0"/>
        <w:widowControl w:val="0"/>
        <w:tabs>
          <w:tab w:val="left" w:pos="0"/>
        </w:tabs>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kern w:val="2"/>
          <w:sz w:val="32"/>
          <w:szCs w:val="32"/>
          <w:lang w:val="en-US" w:eastAsia="zh-CN" w:bidi="ar-SA"/>
        </w:rPr>
        <w:t>本项目贯彻落实国家、省、市、区关于医疗器械产业的长期规划与发展需要，聚焦皮肤治疗与健康管理、产后修复领域，打造高端化、国际化、可信赖的高端医疗器械自主品牌。</w:t>
      </w:r>
      <w:r>
        <w:rPr>
          <w:rFonts w:hint="eastAsia" w:ascii="仿宋" w:hAnsi="仿宋" w:eastAsia="仿宋" w:cs="仿宋"/>
          <w:b w:val="0"/>
          <w:bCs/>
          <w:color w:val="000000" w:themeColor="text1"/>
          <w:kern w:val="2"/>
          <w:sz w:val="32"/>
          <w:szCs w:val="32"/>
          <w:lang w:val="en-US" w:eastAsia="zh-CN" w:bidi="ar-SA"/>
          <w14:textFill>
            <w14:solidFill>
              <w14:schemeClr w14:val="tx1"/>
            </w14:solidFill>
          </w14:textFill>
        </w:rPr>
        <w:t>项目的实施将进一步提升宝安区及深圳市的医疗器械产业的技术水平，促进产业创新发展，提高医疗器械产业在国际市场的竞争力；推动医疗技术创新，促使医疗器械技术的创新和突破，推动整个医疗行业的发展。本项目建设符合国家、深圳市产业发展导向和我区产业发展定位，且项目意向用地单位在我市无自有产业用地和用房。</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color w:val="000000"/>
          <w:sz w:val="32"/>
          <w:szCs w:val="32"/>
          <w:highlight w:val="none"/>
          <w:lang w:eastAsia="zh-CN"/>
        </w:rPr>
      </w:pPr>
      <w:r>
        <w:rPr>
          <w:rFonts w:hint="eastAsia" w:ascii="仿宋" w:hAnsi="仿宋" w:eastAsia="仿宋" w:cs="仿宋"/>
          <w:b/>
          <w:bCs/>
          <w:color w:val="000000"/>
          <w:sz w:val="32"/>
          <w:szCs w:val="32"/>
          <w:highlight w:val="none"/>
          <w:lang w:eastAsia="zh-CN"/>
        </w:rPr>
        <w:t>（三）建设内容：</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本项目建设</w:t>
      </w:r>
      <w:r>
        <w:rPr>
          <w:rFonts w:hint="eastAsia" w:ascii="仿宋" w:hAnsi="仿宋" w:eastAsia="仿宋" w:cs="仿宋"/>
          <w:color w:val="000000"/>
          <w:sz w:val="32"/>
          <w:szCs w:val="32"/>
          <w:highlight w:val="none"/>
          <w:lang w:eastAsia="zh-CN"/>
        </w:rPr>
        <w:t>医疗器械研发及数字化生产基地</w:t>
      </w:r>
      <w:r>
        <w:rPr>
          <w:rFonts w:hint="eastAsia" w:ascii="仿宋" w:hAnsi="仿宋" w:eastAsia="仿宋" w:cs="仿宋"/>
          <w:color w:val="000000"/>
          <w:sz w:val="32"/>
          <w:szCs w:val="32"/>
          <w:highlight w:val="none"/>
        </w:rPr>
        <w:t>项目，</w:t>
      </w:r>
      <w:r>
        <w:rPr>
          <w:rFonts w:hint="eastAsia" w:ascii="仿宋" w:hAnsi="仿宋" w:eastAsia="仿宋" w:cs="仿宋"/>
          <w:color w:val="000000"/>
          <w:sz w:val="32"/>
          <w:szCs w:val="32"/>
          <w:highlight w:val="none"/>
          <w:lang w:eastAsia="zh-CN"/>
        </w:rPr>
        <w:t>主要建设</w:t>
      </w:r>
      <w:r>
        <w:rPr>
          <w:rFonts w:hint="eastAsia" w:ascii="仿宋" w:hAnsi="仿宋" w:eastAsia="仿宋" w:cs="仿宋"/>
          <w:color w:val="000000"/>
          <w:sz w:val="32"/>
          <w:szCs w:val="32"/>
          <w:highlight w:val="none"/>
        </w:rPr>
        <w:t>内容包括高端医疗器械研发</w:t>
      </w:r>
      <w:r>
        <w:rPr>
          <w:rFonts w:hint="eastAsia" w:ascii="仿宋" w:hAnsi="仿宋" w:eastAsia="仿宋" w:cs="仿宋"/>
          <w:color w:val="000000"/>
          <w:sz w:val="32"/>
          <w:szCs w:val="32"/>
          <w:highlight w:val="none"/>
          <w:lang w:val="en-US" w:eastAsia="zh-CN"/>
        </w:rPr>
        <w:t>中心、中试基地</w:t>
      </w:r>
      <w:r>
        <w:rPr>
          <w:rFonts w:hint="eastAsia" w:ascii="仿宋" w:hAnsi="仿宋" w:eastAsia="仿宋" w:cs="仿宋"/>
          <w:color w:val="000000"/>
          <w:sz w:val="32"/>
          <w:szCs w:val="32"/>
          <w:highlight w:val="none"/>
        </w:rPr>
        <w:t>、高端医疗器械制造中心及其他配套实施。</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color w:val="000000"/>
          <w:sz w:val="32"/>
          <w:szCs w:val="32"/>
          <w:highlight w:val="none"/>
          <w:lang w:eastAsia="zh-CN"/>
        </w:rPr>
      </w:pPr>
      <w:r>
        <w:rPr>
          <w:rFonts w:hint="eastAsia" w:ascii="仿宋" w:hAnsi="仿宋" w:eastAsia="仿宋" w:cs="仿宋"/>
          <w:b/>
          <w:bCs/>
          <w:color w:val="000000"/>
          <w:sz w:val="32"/>
          <w:szCs w:val="32"/>
          <w:highlight w:val="none"/>
          <w:lang w:eastAsia="zh-CN"/>
        </w:rPr>
        <w:t>（四）初步建设规模：</w:t>
      </w:r>
    </w:p>
    <w:p>
      <w:pPr>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根据</w:t>
      </w:r>
      <w:r>
        <w:rPr>
          <w:rFonts w:hint="eastAsia" w:ascii="仿宋" w:hAnsi="仿宋" w:eastAsia="仿宋" w:cs="仿宋"/>
          <w:color w:val="000000"/>
          <w:sz w:val="32"/>
          <w:szCs w:val="32"/>
          <w:highlight w:val="none"/>
          <w:lang w:eastAsia="zh-CN"/>
        </w:rPr>
        <w:t>医疗器械研发及数字化生产基地</w:t>
      </w:r>
      <w:r>
        <w:rPr>
          <w:rFonts w:hint="eastAsia" w:ascii="仿宋" w:hAnsi="仿宋" w:eastAsia="仿宋" w:cs="仿宋"/>
          <w:color w:val="000000"/>
          <w:sz w:val="32"/>
          <w:szCs w:val="32"/>
          <w:highlight w:val="none"/>
        </w:rPr>
        <w:t>建设项目规划，该项目建设用地面积</w:t>
      </w:r>
      <w:r>
        <w:rPr>
          <w:rFonts w:hint="default" w:ascii="FangSong_GB2312" w:hAnsi="FangSong_GB2312" w:eastAsia="FangSong_GB2312" w:cs="FangSong_GB2312"/>
          <w:b w:val="0"/>
          <w:bCs w:val="0"/>
          <w:sz w:val="32"/>
          <w:szCs w:val="32"/>
          <w:highlight w:val="none"/>
          <w:lang w:val="en-US" w:eastAsia="zh-CN"/>
        </w:rPr>
        <w:t>1.346</w:t>
      </w:r>
      <w:r>
        <w:rPr>
          <w:rFonts w:hint="eastAsia" w:ascii="仿宋" w:hAnsi="仿宋" w:eastAsia="仿宋" w:cs="仿宋"/>
          <w:color w:val="000000"/>
          <w:sz w:val="32"/>
          <w:szCs w:val="32"/>
          <w:highlight w:val="none"/>
        </w:rPr>
        <w:t>万平方米，容积率为</w:t>
      </w:r>
      <w:r>
        <w:rPr>
          <w:rFonts w:hint="default" w:ascii="仿宋_GB2312" w:hAnsi="仿宋_GB2312" w:eastAsia="仿宋_GB2312" w:cs="仿宋_GB2312"/>
          <w:sz w:val="32"/>
          <w:szCs w:val="32"/>
          <w:lang w:val="en-US"/>
        </w:rPr>
        <w:t>5.5</w:t>
      </w:r>
      <w:r>
        <w:rPr>
          <w:rFonts w:hint="eastAsia" w:ascii="仿宋_GB2312" w:hAnsi="仿宋_GB2312" w:eastAsia="仿宋_GB2312" w:cs="仿宋_GB2312"/>
          <w:sz w:val="32"/>
          <w:szCs w:val="32"/>
          <w:lang w:val="en-US" w:eastAsia="zh-CN"/>
        </w:rPr>
        <w:t>，</w:t>
      </w:r>
      <w:r>
        <w:rPr>
          <w:rFonts w:hint="eastAsia" w:ascii="仿宋" w:hAnsi="仿宋" w:eastAsia="仿宋" w:cs="仿宋"/>
          <w:color w:val="000000"/>
          <w:sz w:val="32"/>
          <w:szCs w:val="32"/>
          <w:highlight w:val="none"/>
        </w:rPr>
        <w:t>计容面积</w:t>
      </w:r>
      <w:r>
        <w:rPr>
          <w:rFonts w:hint="default" w:ascii="FangSong_GB2312" w:hAnsi="FangSong_GB2312" w:eastAsia="FangSong_GB2312" w:cs="FangSong_GB2312"/>
          <w:b w:val="0"/>
          <w:bCs w:val="0"/>
          <w:sz w:val="32"/>
          <w:szCs w:val="32"/>
          <w:highlight w:val="none"/>
          <w:lang w:val="en-US" w:eastAsia="zh-CN"/>
        </w:rPr>
        <w:t>7.403</w:t>
      </w:r>
      <w:r>
        <w:rPr>
          <w:rFonts w:hint="eastAsia" w:ascii="仿宋" w:hAnsi="仿宋" w:eastAsia="仿宋" w:cs="仿宋"/>
          <w:color w:val="000000"/>
          <w:sz w:val="32"/>
          <w:szCs w:val="32"/>
          <w:highlight w:val="none"/>
        </w:rPr>
        <w:t>万平方米（以土地出让合同为准</w:t>
      </w:r>
      <w:r>
        <w:rPr>
          <w:rFonts w:hint="eastAsia" w:ascii="仿宋" w:hAnsi="仿宋" w:eastAsia="仿宋" w:cs="仿宋"/>
          <w:color w:val="000000"/>
          <w:sz w:val="32"/>
          <w:szCs w:val="32"/>
          <w:highlight w:val="none"/>
          <w:lang w:eastAsia="zh-CN"/>
        </w:rPr>
        <w:t>），其中生产厂房面积</w:t>
      </w:r>
      <w:r>
        <w:rPr>
          <w:rFonts w:hint="eastAsia" w:ascii="仿宋" w:hAnsi="仿宋" w:eastAsia="仿宋" w:cs="仿宋"/>
          <w:color w:val="000000"/>
          <w:sz w:val="32"/>
          <w:szCs w:val="32"/>
          <w:highlight w:val="none"/>
          <w:lang w:val="en-US" w:eastAsia="zh-CN"/>
        </w:rPr>
        <w:t>5.18</w:t>
      </w:r>
      <w:r>
        <w:rPr>
          <w:rFonts w:hint="eastAsia" w:ascii="仿宋" w:hAnsi="仿宋" w:eastAsia="仿宋" w:cs="仿宋"/>
          <w:color w:val="000000"/>
          <w:sz w:val="32"/>
          <w:szCs w:val="32"/>
          <w:highlight w:val="none"/>
          <w:lang w:eastAsia="zh-CN"/>
        </w:rPr>
        <w:t>万平</w:t>
      </w:r>
      <w:ins w:id="0" w:author="工业和信息化局" w:date="2024-09-11T15:07:11Z">
        <w:r>
          <w:rPr>
            <w:rFonts w:hint="eastAsia" w:ascii="仿宋" w:hAnsi="仿宋" w:eastAsia="仿宋" w:cs="仿宋"/>
            <w:color w:val="000000"/>
            <w:sz w:val="32"/>
            <w:szCs w:val="32"/>
            <w:highlight w:val="none"/>
            <w:lang w:eastAsia="zh-CN"/>
          </w:rPr>
          <w:t>方</w:t>
        </w:r>
      </w:ins>
      <w:r>
        <w:rPr>
          <w:rFonts w:hint="eastAsia" w:ascii="仿宋" w:hAnsi="仿宋" w:eastAsia="仿宋" w:cs="仿宋"/>
          <w:color w:val="000000"/>
          <w:sz w:val="32"/>
          <w:szCs w:val="32"/>
          <w:highlight w:val="none"/>
          <w:lang w:eastAsia="zh-CN"/>
        </w:rPr>
        <w:t>米，配套设施面积</w:t>
      </w:r>
      <w:r>
        <w:rPr>
          <w:rFonts w:hint="eastAsia" w:ascii="仿宋" w:hAnsi="仿宋" w:eastAsia="仿宋" w:cs="仿宋"/>
          <w:color w:val="000000"/>
          <w:sz w:val="32"/>
          <w:szCs w:val="32"/>
          <w:highlight w:val="none"/>
          <w:lang w:val="en-US" w:eastAsia="zh-CN"/>
        </w:rPr>
        <w:t>2.2</w:t>
      </w:r>
      <w:r>
        <w:rPr>
          <w:rFonts w:hint="default" w:ascii="仿宋" w:hAnsi="仿宋" w:eastAsia="仿宋" w:cs="仿宋"/>
          <w:color w:val="000000"/>
          <w:sz w:val="32"/>
          <w:szCs w:val="32"/>
          <w:highlight w:val="none"/>
          <w:lang w:val="en-US" w:eastAsia="zh-CN"/>
        </w:rPr>
        <w:t>23</w:t>
      </w:r>
      <w:r>
        <w:rPr>
          <w:rFonts w:hint="eastAsia" w:ascii="仿宋" w:hAnsi="仿宋" w:eastAsia="仿宋" w:cs="仿宋"/>
          <w:color w:val="000000"/>
          <w:sz w:val="32"/>
          <w:szCs w:val="32"/>
          <w:highlight w:val="none"/>
          <w:lang w:eastAsia="zh-CN"/>
        </w:rPr>
        <w:t>万</w:t>
      </w:r>
      <w:bookmarkStart w:id="0" w:name="_GoBack"/>
      <w:bookmarkEnd w:id="0"/>
      <w:r>
        <w:rPr>
          <w:rFonts w:hint="eastAsia" w:ascii="仿宋" w:hAnsi="仿宋" w:eastAsia="仿宋" w:cs="仿宋"/>
          <w:color w:val="000000"/>
          <w:sz w:val="32"/>
          <w:szCs w:val="32"/>
          <w:highlight w:val="none"/>
          <w:lang w:eastAsia="zh-CN"/>
        </w:rPr>
        <w:t>平</w:t>
      </w:r>
      <w:ins w:id="1" w:author="工业和信息化局" w:date="2024-09-11T15:07:05Z">
        <w:r>
          <w:rPr>
            <w:rFonts w:hint="eastAsia" w:ascii="仿宋" w:hAnsi="仿宋" w:eastAsia="仿宋" w:cs="仿宋"/>
            <w:color w:val="000000"/>
            <w:sz w:val="32"/>
            <w:szCs w:val="32"/>
            <w:highlight w:val="none"/>
            <w:lang w:eastAsia="zh-CN"/>
          </w:rPr>
          <w:t>方</w:t>
        </w:r>
      </w:ins>
      <w:r>
        <w:rPr>
          <w:rFonts w:hint="eastAsia" w:ascii="仿宋" w:hAnsi="仿宋" w:eastAsia="仿宋" w:cs="仿宋"/>
          <w:color w:val="000000"/>
          <w:sz w:val="32"/>
          <w:szCs w:val="32"/>
          <w:highlight w:val="none"/>
          <w:lang w:eastAsia="zh-CN"/>
        </w:rPr>
        <w:t>米（</w:t>
      </w:r>
      <w:r>
        <w:rPr>
          <w:rFonts w:hint="eastAsia" w:ascii="仿宋" w:hAnsi="仿宋" w:eastAsia="仿宋" w:cs="仿宋"/>
          <w:color w:val="000000"/>
          <w:sz w:val="32"/>
          <w:szCs w:val="32"/>
          <w:highlight w:val="none"/>
        </w:rPr>
        <w:t>以规资部门出具的规划设计要点为准）。</w:t>
      </w:r>
    </w:p>
    <w:p>
      <w:pPr>
        <w:keepNext w:val="0"/>
        <w:keepLines w:val="0"/>
        <w:pageBreakBefore w:val="0"/>
        <w:widowControl w:val="0"/>
        <w:kinsoku/>
        <w:wordWrap/>
        <w:overflowPunct/>
        <w:topLinePunct w:val="0"/>
        <w:autoSpaceDE/>
        <w:autoSpaceDN/>
        <w:bidi w:val="0"/>
        <w:adjustRightInd/>
        <w:snapToGrid/>
        <w:spacing w:line="520" w:lineRule="exact"/>
        <w:ind w:firstLine="648"/>
        <w:textAlignment w:val="auto"/>
        <w:rPr>
          <w:rFonts w:hint="eastAsia" w:ascii="仿宋" w:hAnsi="仿宋" w:eastAsia="仿宋" w:cs="仿宋"/>
          <w:b/>
          <w:bCs/>
          <w:color w:val="000000"/>
          <w:sz w:val="32"/>
          <w:szCs w:val="32"/>
          <w:highlight w:val="none"/>
          <w:lang w:eastAsia="zh-CN"/>
        </w:rPr>
      </w:pPr>
      <w:r>
        <w:rPr>
          <w:rFonts w:hint="eastAsia" w:ascii="仿宋" w:hAnsi="仿宋" w:eastAsia="仿宋" w:cs="仿宋"/>
          <w:b/>
          <w:bCs/>
          <w:color w:val="000000"/>
          <w:sz w:val="32"/>
          <w:szCs w:val="32"/>
          <w:highlight w:val="none"/>
          <w:lang w:eastAsia="zh-CN"/>
        </w:rPr>
        <w:t>四、产业准入条件</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（一）产业类型：</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《深圳市产业结构调整优化和产业导向目录（2016年修订）》中鼓励发展类——</w:t>
      </w:r>
      <w:r>
        <w:rPr>
          <w:rFonts w:hint="eastAsia" w:ascii="仿宋" w:hAnsi="仿宋" w:eastAsia="仿宋" w:cs="仿宋"/>
          <w:color w:val="000000"/>
          <w:sz w:val="32"/>
          <w:szCs w:val="32"/>
          <w:u w:val="none"/>
          <w:lang w:val="en-US" w:eastAsia="zh-CN"/>
        </w:rPr>
        <w:t>A1912 电子测量和电工仪表、专业仪表、医疗器械</w:t>
      </w:r>
      <w:r>
        <w:rPr>
          <w:rFonts w:hint="eastAsia" w:ascii="仿宋" w:hAnsi="仿宋" w:eastAsia="仿宋" w:cs="仿宋"/>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color w:val="FF0000"/>
          <w:sz w:val="32"/>
          <w:szCs w:val="32"/>
          <w:lang w:val="en-US" w:eastAsia="zh-CN"/>
        </w:rPr>
      </w:pPr>
      <w:r>
        <w:rPr>
          <w:rFonts w:hint="eastAsia" w:ascii="仿宋" w:hAnsi="仿宋" w:eastAsia="仿宋" w:cs="仿宋"/>
          <w:color w:val="000000"/>
          <w:sz w:val="32"/>
          <w:szCs w:val="32"/>
          <w:lang w:val="en-US" w:eastAsia="zh-CN"/>
        </w:rPr>
        <w:t>根据《深圳市工业及其他产业用地供应管理办法》(深府规〔2019〕4号)，该产业类型属于适用产业发展导向修正系数的战略性新兴产业。</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（二）生产技术及产业标准：</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color w:val="000000" w:themeColor="text1"/>
          <w:spacing w:val="-1"/>
          <w:sz w:val="32"/>
          <w:szCs w:val="32"/>
          <w:lang w:val="en-US" w:eastAsia="zh-CN" w:bidi="ar"/>
          <w14:textFill>
            <w14:solidFill>
              <w14:schemeClr w14:val="tx1"/>
            </w14:solidFill>
          </w14:textFill>
        </w:rPr>
      </w:pPr>
      <w:r>
        <w:rPr>
          <w:rFonts w:hint="eastAsia" w:ascii="仿宋" w:hAnsi="仿宋" w:eastAsia="仿宋" w:cs="仿宋"/>
          <w:color w:val="000000" w:themeColor="text1"/>
          <w:spacing w:val="-1"/>
          <w:sz w:val="32"/>
          <w:szCs w:val="32"/>
          <w:lang w:val="en-US" w:eastAsia="zh-CN" w:bidi="ar"/>
          <w14:textFill>
            <w14:solidFill>
              <w14:schemeClr w14:val="tx1"/>
            </w14:solidFill>
          </w14:textFill>
        </w:rPr>
        <w:t>1.竞买申请人及其关联公司从事医疗器械行业15年以上。</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 w:hAnsi="仿宋" w:eastAsia="仿宋" w:cs="仿宋"/>
          <w:color w:val="000000" w:themeColor="text1"/>
          <w:spacing w:val="-1"/>
          <w:sz w:val="32"/>
          <w:szCs w:val="32"/>
          <w:lang w:val="en-US" w:eastAsia="zh-CN" w:bidi="ar"/>
          <w14:textFill>
            <w14:solidFill>
              <w14:schemeClr w14:val="tx1"/>
            </w14:solidFill>
          </w14:textFill>
        </w:rPr>
      </w:pPr>
      <w:r>
        <w:rPr>
          <w:rFonts w:hint="eastAsia" w:ascii="仿宋" w:hAnsi="仿宋" w:eastAsia="仿宋" w:cs="仿宋"/>
          <w:color w:val="000000" w:themeColor="text1"/>
          <w:spacing w:val="-1"/>
          <w:sz w:val="32"/>
          <w:szCs w:val="32"/>
          <w:lang w:val="en-US" w:eastAsia="zh-CN" w:bidi="ar"/>
          <w14:textFill>
            <w14:solidFill>
              <w14:schemeClr w14:val="tx1"/>
            </w14:solidFill>
          </w14:textFill>
        </w:rPr>
        <w:t>2.竞买申请人及其关联公司在高频射频、激光、超声和其他光电技术方面拥有专利300件以上。</w:t>
      </w:r>
    </w:p>
    <w:p>
      <w:pPr>
        <w:pStyle w:val="20"/>
        <w:spacing w:line="520" w:lineRule="exact"/>
        <w:rPr>
          <w:rFonts w:hint="default"/>
          <w:lang w:val="en-US" w:eastAsia="zh-CN"/>
        </w:rPr>
      </w:pPr>
      <w:r>
        <w:rPr>
          <w:rFonts w:hint="eastAsia" w:ascii="仿宋" w:hAnsi="仿宋" w:eastAsia="仿宋" w:cs="仿宋"/>
          <w:color w:val="000000" w:themeColor="text1"/>
          <w:spacing w:val="-1"/>
          <w:sz w:val="32"/>
          <w:szCs w:val="32"/>
          <w:lang w:val="en-US" w:eastAsia="zh-CN" w:bidi="ar"/>
          <w14:textFill>
            <w14:solidFill>
              <w14:schemeClr w14:val="tx1"/>
            </w14:solidFill>
          </w14:textFill>
        </w:rPr>
        <w:t>3.竞买申请人建有温控射频和聚焦超声广东省工程技术研究中心。</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jc w:val="both"/>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（三）产</w:t>
      </w:r>
      <w:r>
        <w:rPr>
          <w:rFonts w:hint="eastAsia" w:ascii="仿宋" w:hAnsi="仿宋" w:eastAsia="仿宋" w:cs="仿宋"/>
          <w:b/>
          <w:bCs/>
          <w:sz w:val="32"/>
          <w:szCs w:val="32"/>
          <w:lang w:val="en-US" w:eastAsia="zh-CN"/>
        </w:rPr>
        <w:t>品</w:t>
      </w:r>
      <w:r>
        <w:rPr>
          <w:rFonts w:hint="eastAsia" w:ascii="仿宋" w:hAnsi="仿宋" w:eastAsia="仿宋" w:cs="仿宋"/>
          <w:b/>
          <w:bCs/>
          <w:sz w:val="32"/>
          <w:szCs w:val="32"/>
          <w:lang w:eastAsia="zh-CN"/>
        </w:rPr>
        <w:t>品质：</w:t>
      </w:r>
    </w:p>
    <w:p>
      <w:pPr>
        <w:keepNext w:val="0"/>
        <w:keepLines w:val="0"/>
        <w:pageBreakBefore w:val="0"/>
        <w:widowControl/>
        <w:suppressAutoHyphens/>
        <w:kinsoku/>
        <w:wordWrap/>
        <w:overflowPunct/>
        <w:topLinePunct w:val="0"/>
        <w:autoSpaceDE/>
        <w:autoSpaceDN/>
        <w:bidi w:val="0"/>
        <w:adjustRightInd/>
        <w:snapToGrid/>
        <w:spacing w:line="520" w:lineRule="exact"/>
        <w:ind w:firstLine="636" w:firstLineChars="200"/>
        <w:jc w:val="both"/>
        <w:textAlignment w:val="auto"/>
        <w:rPr>
          <w:rFonts w:hint="eastAsia" w:ascii="仿宋" w:hAnsi="仿宋" w:eastAsia="仿宋" w:cs="仿宋"/>
          <w:color w:val="000000" w:themeColor="text1"/>
          <w:spacing w:val="-1"/>
          <w:sz w:val="32"/>
          <w:szCs w:val="32"/>
          <w:highlight w:val="none"/>
          <w:lang w:val="en-US" w:eastAsia="zh-CN" w:bidi="ar"/>
          <w14:textFill>
            <w14:solidFill>
              <w14:schemeClr w14:val="tx1"/>
            </w14:solidFill>
          </w14:textFill>
        </w:rPr>
      </w:pPr>
      <w:r>
        <w:rPr>
          <w:rFonts w:hint="eastAsia" w:ascii="仿宋" w:hAnsi="仿宋" w:eastAsia="仿宋" w:cs="仿宋"/>
          <w:color w:val="000000" w:themeColor="text1"/>
          <w:spacing w:val="-1"/>
          <w:sz w:val="32"/>
          <w:szCs w:val="32"/>
          <w:highlight w:val="none"/>
          <w:lang w:eastAsia="zh-CN"/>
          <w14:textFill>
            <w14:solidFill>
              <w14:schemeClr w14:val="tx1"/>
            </w14:solidFill>
          </w14:textFill>
        </w:rPr>
        <w:t>竞买申请人及关联公司获得NMPA医疗器械注册证</w:t>
      </w:r>
      <w:r>
        <w:rPr>
          <w:rFonts w:hint="default" w:ascii="仿宋" w:hAnsi="仿宋" w:eastAsia="仿宋" w:cs="仿宋"/>
          <w:color w:val="000000" w:themeColor="text1"/>
          <w:spacing w:val="-1"/>
          <w:sz w:val="32"/>
          <w:szCs w:val="32"/>
          <w:highlight w:val="none"/>
          <w:lang w:val="en-US" w:eastAsia="zh-CN"/>
          <w14:textFill>
            <w14:solidFill>
              <w14:schemeClr w14:val="tx1"/>
            </w14:solidFill>
          </w14:textFill>
        </w:rPr>
        <w:t>3</w:t>
      </w:r>
      <w:r>
        <w:rPr>
          <w:rFonts w:hint="eastAsia" w:ascii="仿宋" w:hAnsi="仿宋" w:eastAsia="仿宋" w:cs="仿宋"/>
          <w:color w:val="000000" w:themeColor="text1"/>
          <w:spacing w:val="-1"/>
          <w:sz w:val="32"/>
          <w:szCs w:val="32"/>
          <w:highlight w:val="none"/>
          <w:lang w:eastAsia="zh-CN"/>
          <w14:textFill>
            <w14:solidFill>
              <w14:schemeClr w14:val="tx1"/>
            </w14:solidFill>
          </w14:textFill>
        </w:rPr>
        <w:t>0项以上。</w:t>
      </w:r>
    </w:p>
    <w:p>
      <w:pPr>
        <w:keepNext w:val="0"/>
        <w:keepLines w:val="0"/>
        <w:pageBreakBefore w:val="0"/>
        <w:widowControl w:val="0"/>
        <w:kinsoku/>
        <w:wordWrap/>
        <w:overflowPunct/>
        <w:topLinePunct w:val="0"/>
        <w:autoSpaceDE/>
        <w:autoSpaceDN/>
        <w:bidi w:val="0"/>
        <w:adjustRightInd/>
        <w:snapToGrid/>
        <w:spacing w:line="520" w:lineRule="exact"/>
        <w:ind w:left="638" w:leftChars="266"/>
        <w:jc w:val="both"/>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（四）项目投入产出效率：</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b w:val="0"/>
          <w:bCs w:val="0"/>
          <w:color w:val="000000"/>
          <w:sz w:val="32"/>
          <w:szCs w:val="32"/>
          <w:highlight w:val="none"/>
          <w:lang w:eastAsia="zh-CN"/>
        </w:rPr>
      </w:pPr>
      <w:r>
        <w:rPr>
          <w:rFonts w:hint="eastAsia" w:ascii="仿宋" w:hAnsi="仿宋" w:eastAsia="仿宋" w:cs="仿宋"/>
          <w:b w:val="0"/>
          <w:bCs w:val="0"/>
          <w:color w:val="000000"/>
          <w:sz w:val="32"/>
          <w:szCs w:val="32"/>
          <w:lang w:eastAsia="zh-CN"/>
        </w:rPr>
        <w:t>1.投产时间：</w:t>
      </w:r>
      <w:r>
        <w:rPr>
          <w:rFonts w:hint="eastAsia" w:ascii="仿宋" w:hAnsi="仿宋" w:eastAsia="仿宋" w:cs="仿宋"/>
          <w:spacing w:val="-1"/>
          <w:sz w:val="32"/>
          <w:szCs w:val="32"/>
          <w:lang w:eastAsia="zh-CN"/>
        </w:rPr>
        <w:t>项目用地的开工竣工时间以《土地使用权出让合同》约定时间为准，应于项</w:t>
      </w:r>
      <w:r>
        <w:rPr>
          <w:rFonts w:hint="eastAsia" w:ascii="仿宋" w:hAnsi="仿宋" w:eastAsia="仿宋" w:cs="仿宋"/>
          <w:color w:val="auto"/>
          <w:spacing w:val="-1"/>
          <w:sz w:val="32"/>
          <w:szCs w:val="32"/>
          <w:lang w:eastAsia="zh-CN"/>
        </w:rPr>
        <w:t>目竣工验收后</w:t>
      </w:r>
      <w:r>
        <w:rPr>
          <w:rFonts w:hint="eastAsia" w:ascii="仿宋" w:hAnsi="仿宋" w:eastAsia="仿宋" w:cs="仿宋"/>
          <w:color w:val="auto"/>
          <w:spacing w:val="-1"/>
          <w:sz w:val="32"/>
          <w:szCs w:val="32"/>
          <w:highlight w:val="none"/>
          <w:lang w:eastAsia="zh-CN"/>
        </w:rPr>
        <w:t>1年内投产</w:t>
      </w:r>
      <w:r>
        <w:rPr>
          <w:rFonts w:hint="eastAsia" w:ascii="仿宋" w:hAnsi="仿宋" w:eastAsia="仿宋" w:cs="仿宋"/>
          <w:b w:val="0"/>
          <w:bCs w:val="0"/>
          <w:color w:val="00000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b w:val="0"/>
          <w:bCs w:val="0"/>
          <w:color w:val="000000" w:themeColor="text1"/>
          <w:sz w:val="32"/>
          <w:szCs w:val="32"/>
          <w:highlight w:val="none"/>
          <w:lang w:eastAsia="zh-CN"/>
          <w14:textFill>
            <w14:solidFill>
              <w14:schemeClr w14:val="tx1"/>
            </w14:solidFill>
          </w14:textFill>
        </w:rPr>
      </w:pPr>
      <w:r>
        <w:rPr>
          <w:rFonts w:hint="eastAsia" w:ascii="仿宋" w:hAnsi="仿宋" w:eastAsia="仿宋" w:cs="仿宋"/>
          <w:b w:val="0"/>
          <w:bCs w:val="0"/>
          <w:color w:val="000000"/>
          <w:sz w:val="32"/>
          <w:szCs w:val="32"/>
          <w:highlight w:val="none"/>
          <w:lang w:eastAsia="zh-CN"/>
        </w:rPr>
        <w:t>2.</w:t>
      </w:r>
      <w:r>
        <w:rPr>
          <w:rFonts w:hint="eastAsia" w:ascii="仿宋" w:hAnsi="仿宋" w:eastAsia="仿宋" w:cs="仿宋"/>
          <w:color w:val="000000"/>
          <w:sz w:val="32"/>
          <w:szCs w:val="32"/>
          <w:highlight w:val="none"/>
          <w:lang w:eastAsia="zh-CN"/>
        </w:rPr>
        <w:t>固定资产</w:t>
      </w:r>
      <w:r>
        <w:rPr>
          <w:rFonts w:hint="eastAsia" w:ascii="仿宋" w:hAnsi="仿宋" w:eastAsia="仿宋" w:cs="仿宋"/>
          <w:b w:val="0"/>
          <w:bCs w:val="0"/>
          <w:color w:val="auto"/>
          <w:spacing w:val="-1"/>
          <w:sz w:val="32"/>
          <w:szCs w:val="32"/>
          <w:highlight w:val="none"/>
          <w:lang w:eastAsia="zh-CN"/>
        </w:rPr>
        <w:t>投资强度：（</w:t>
      </w:r>
      <w:r>
        <w:rPr>
          <w:rFonts w:hint="eastAsia" w:ascii="仿宋" w:hAnsi="仿宋" w:eastAsia="仿宋" w:cs="仿宋"/>
          <w:color w:val="auto"/>
          <w:spacing w:val="-1"/>
          <w:kern w:val="2"/>
          <w:sz w:val="32"/>
          <w:szCs w:val="32"/>
          <w:highlight w:val="none"/>
          <w:lang w:eastAsia="zh-CN" w:bidi="en-US"/>
        </w:rPr>
        <w:t>固定资产投资总额</w:t>
      </w:r>
      <w:r>
        <w:rPr>
          <w:rFonts w:hint="eastAsia" w:ascii="仿宋" w:hAnsi="仿宋" w:eastAsia="仿宋" w:cs="仿宋"/>
          <w:b w:val="0"/>
          <w:bCs w:val="0"/>
          <w:color w:val="auto"/>
          <w:spacing w:val="-1"/>
          <w:sz w:val="32"/>
          <w:szCs w:val="32"/>
          <w:highlight w:val="none"/>
          <w:lang w:eastAsia="zh-CN"/>
        </w:rPr>
        <w:t>/</w:t>
      </w:r>
      <w:r>
        <w:rPr>
          <w:rFonts w:hint="eastAsia" w:ascii="仿宋" w:hAnsi="仿宋" w:eastAsia="仿宋" w:cs="仿宋"/>
          <w:color w:val="auto"/>
          <w:spacing w:val="-1"/>
          <w:sz w:val="32"/>
          <w:szCs w:val="32"/>
          <w:highlight w:val="none"/>
          <w:lang w:eastAsia="zh-CN"/>
        </w:rPr>
        <w:t>项目建设用地面积</w:t>
      </w:r>
      <w:r>
        <w:rPr>
          <w:rFonts w:hint="eastAsia" w:ascii="仿宋" w:hAnsi="仿宋" w:eastAsia="仿宋" w:cs="仿宋"/>
          <w:b w:val="0"/>
          <w:bCs w:val="0"/>
          <w:color w:val="000000"/>
          <w:sz w:val="32"/>
          <w:szCs w:val="32"/>
          <w:highlight w:val="none"/>
        </w:rPr>
        <w:t>）不少于</w:t>
      </w:r>
      <w:r>
        <w:rPr>
          <w:rFonts w:hint="default" w:ascii="FangSong_GB2312" w:hAnsi="FangSong_GB2312" w:eastAsia="FangSong_GB2312" w:cs="FangSong_GB2312"/>
          <w:sz w:val="32"/>
          <w:szCs w:val="32"/>
          <w:highlight w:val="none"/>
          <w:lang w:val="en-US" w:eastAsia="zh-CN"/>
        </w:rPr>
        <w:t>2.</w:t>
      </w:r>
      <w:r>
        <w:rPr>
          <w:rFonts w:hint="eastAsia" w:ascii="FangSong_GB2312" w:hAnsi="FangSong_GB2312" w:eastAsia="FangSong_GB2312" w:cs="FangSong_GB2312"/>
          <w:sz w:val="32"/>
          <w:szCs w:val="32"/>
          <w:highlight w:val="none"/>
          <w:lang w:val="en-US" w:eastAsia="zh-CN"/>
        </w:rPr>
        <w:t>61</w:t>
      </w:r>
      <w:r>
        <w:rPr>
          <w:rFonts w:hint="eastAsia" w:ascii="仿宋" w:hAnsi="仿宋" w:eastAsia="仿宋" w:cs="仿宋"/>
          <w:b w:val="0"/>
          <w:bCs w:val="0"/>
          <w:color w:val="000000"/>
          <w:sz w:val="32"/>
          <w:szCs w:val="32"/>
          <w:highlight w:val="none"/>
        </w:rPr>
        <w:t>亿元/公顷</w:t>
      </w:r>
      <w:r>
        <w:rPr>
          <w:rFonts w:hint="eastAsia" w:ascii="仿宋" w:hAnsi="仿宋" w:eastAsia="仿宋" w:cs="仿宋"/>
          <w:color w:val="auto"/>
          <w:spacing w:val="-1"/>
          <w:sz w:val="32"/>
          <w:szCs w:val="32"/>
          <w:highlight w:val="none"/>
          <w:lang w:eastAsia="zh-CN"/>
        </w:rPr>
        <w:t>，即项目固定资产投资总额不低于</w:t>
      </w:r>
      <w:r>
        <w:rPr>
          <w:rFonts w:hint="eastAsia" w:ascii="仿宋" w:hAnsi="仿宋" w:eastAsia="仿宋" w:cs="仿宋"/>
          <w:color w:val="auto"/>
          <w:spacing w:val="-1"/>
          <w:sz w:val="32"/>
          <w:szCs w:val="32"/>
          <w:highlight w:val="none"/>
          <w:lang w:val="en-US" w:eastAsia="zh-CN"/>
        </w:rPr>
        <w:t>3.52</w:t>
      </w:r>
      <w:r>
        <w:rPr>
          <w:rFonts w:hint="eastAsia" w:ascii="仿宋" w:hAnsi="仿宋" w:eastAsia="仿宋" w:cs="仿宋"/>
          <w:color w:val="000000" w:themeColor="text1"/>
          <w:spacing w:val="-1"/>
          <w:sz w:val="32"/>
          <w:szCs w:val="32"/>
          <w:highlight w:val="none"/>
          <w:lang w:eastAsia="zh-CN"/>
          <w14:textFill>
            <w14:solidFill>
              <w14:schemeClr w14:val="tx1"/>
            </w14:solidFill>
          </w14:textFill>
        </w:rPr>
        <w:t>亿元</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4" w:line="520" w:lineRule="exact"/>
        <w:ind w:firstLine="640" w:firstLineChars="200"/>
        <w:jc w:val="both"/>
        <w:textAlignment w:val="auto"/>
        <w:rPr>
          <w:rFonts w:hint="eastAsia" w:ascii="仿宋" w:hAnsi="仿宋" w:eastAsia="仿宋" w:cs="仿宋"/>
          <w:b w:val="0"/>
          <w:bCs w:val="0"/>
          <w:color w:val="000000" w:themeColor="text1"/>
          <w:spacing w:val="-5"/>
          <w:sz w:val="31"/>
          <w:szCs w:val="31"/>
          <w:highlight w:val="none"/>
          <w14:textFill>
            <w14:solidFill>
              <w14:schemeClr w14:val="tx1"/>
            </w14:solidFill>
          </w14:textFill>
        </w:rPr>
      </w:pPr>
      <w:r>
        <w:rPr>
          <w:rFonts w:hint="eastAsia" w:ascii="仿宋" w:hAnsi="仿宋" w:eastAsia="仿宋" w:cs="仿宋"/>
          <w:b w:val="0"/>
          <w:bCs w:val="0"/>
          <w:color w:val="000000"/>
          <w:sz w:val="32"/>
          <w:szCs w:val="32"/>
          <w:highlight w:val="none"/>
          <w:lang w:eastAsia="zh-CN"/>
        </w:rPr>
        <w:t>3.</w:t>
      </w: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产出效率：</w:t>
      </w:r>
      <w:r>
        <w:rPr>
          <w:rFonts w:hint="eastAsia" w:ascii="仿宋" w:hAnsi="仿宋" w:eastAsia="仿宋" w:cs="仿宋"/>
          <w:color w:val="000000" w:themeColor="text1"/>
          <w:spacing w:val="-1"/>
          <w:sz w:val="32"/>
          <w:szCs w:val="32"/>
          <w:highlight w:val="none"/>
          <w:lang w:eastAsia="zh-CN"/>
          <w14:textFill>
            <w14:solidFill>
              <w14:schemeClr w14:val="tx1"/>
            </w14:solidFill>
          </w14:textFill>
        </w:rPr>
        <w:t>用地产出（单个监管期内年均总产值/项目建设用地面积）不少于</w:t>
      </w:r>
      <w:r>
        <w:rPr>
          <w:rFonts w:hint="default" w:ascii="仿宋" w:hAnsi="仿宋" w:eastAsia="仿宋" w:cs="仿宋"/>
          <w:color w:val="000000" w:themeColor="text1"/>
          <w:spacing w:val="-1"/>
          <w:sz w:val="32"/>
          <w:szCs w:val="32"/>
          <w:highlight w:val="none"/>
          <w:lang w:val="en-US" w:eastAsia="zh-CN"/>
          <w14:textFill>
            <w14:solidFill>
              <w14:schemeClr w14:val="tx1"/>
            </w14:solidFill>
          </w14:textFill>
        </w:rPr>
        <w:t>7.43</w:t>
      </w:r>
      <w:r>
        <w:rPr>
          <w:rFonts w:hint="eastAsia" w:ascii="仿宋" w:hAnsi="仿宋" w:eastAsia="仿宋" w:cs="仿宋"/>
          <w:color w:val="000000" w:themeColor="text1"/>
          <w:spacing w:val="-1"/>
          <w:sz w:val="32"/>
          <w:szCs w:val="32"/>
          <w:highlight w:val="none"/>
          <w:lang w:eastAsia="zh-CN"/>
          <w14:textFill>
            <w14:solidFill>
              <w14:schemeClr w14:val="tx1"/>
            </w14:solidFill>
          </w14:textFill>
        </w:rPr>
        <w:t>亿元/公顷，即投产后每隔5年、出让期届满前1年的年均总产值不低于</w:t>
      </w:r>
      <w:r>
        <w:rPr>
          <w:rFonts w:hint="eastAsia" w:ascii="仿宋" w:hAnsi="仿宋" w:eastAsia="仿宋" w:cs="仿宋"/>
          <w:color w:val="000000" w:themeColor="text1"/>
          <w:spacing w:val="-1"/>
          <w:sz w:val="32"/>
          <w:szCs w:val="32"/>
          <w:highlight w:val="none"/>
          <w:lang w:val="en-US" w:eastAsia="zh-CN"/>
          <w14:textFill>
            <w14:solidFill>
              <w14:schemeClr w14:val="tx1"/>
            </w14:solidFill>
          </w14:textFill>
        </w:rPr>
        <w:t>10</w:t>
      </w:r>
      <w:r>
        <w:rPr>
          <w:rFonts w:hint="eastAsia" w:ascii="仿宋" w:hAnsi="仿宋" w:eastAsia="仿宋" w:cs="仿宋"/>
          <w:color w:val="000000" w:themeColor="text1"/>
          <w:spacing w:val="-1"/>
          <w:sz w:val="32"/>
          <w:szCs w:val="32"/>
          <w:highlight w:val="none"/>
          <w:lang w:eastAsia="zh-CN"/>
          <w14:textFill>
            <w14:solidFill>
              <w14:schemeClr w14:val="tx1"/>
            </w14:solidFill>
          </w14:textFill>
        </w:rPr>
        <w:t>亿元。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b w:val="0"/>
          <w:bCs w:val="0"/>
          <w:color w:val="000000"/>
          <w:sz w:val="32"/>
          <w:szCs w:val="32"/>
          <w:highlight w:val="none"/>
          <w:lang w:eastAsia="zh-CN"/>
        </w:rPr>
      </w:pPr>
      <w:r>
        <w:rPr>
          <w:rFonts w:hint="eastAsia" w:ascii="仿宋" w:hAnsi="仿宋" w:eastAsia="仿宋" w:cs="仿宋"/>
          <w:b w:val="0"/>
          <w:bCs w:val="0"/>
          <w:color w:val="000000" w:themeColor="text1"/>
          <w:sz w:val="32"/>
          <w:szCs w:val="32"/>
          <w:highlight w:val="none"/>
          <w:lang w:eastAsia="zh-CN"/>
          <w14:textFill>
            <w14:solidFill>
              <w14:schemeClr w14:val="tx1"/>
            </w14:solidFill>
          </w14:textFill>
        </w:rPr>
        <w:t>4.产值能耗：半岛医疗医疗器械研发及数字化生产基地投产后，产值能耗（工业综合能源消费量/工业总产值）每年均不高于</w:t>
      </w:r>
      <w:r>
        <w:rPr>
          <w:rFonts w:hint="eastAsia" w:ascii="仿宋" w:hAnsi="仿宋" w:eastAsia="仿宋" w:cs="仿宋"/>
          <w:b w:val="0"/>
          <w:bCs w:val="0"/>
          <w:color w:val="000000"/>
          <w:sz w:val="32"/>
          <w:szCs w:val="32"/>
          <w:highlight w:val="none"/>
          <w:lang w:eastAsia="zh-CN"/>
        </w:rPr>
        <w:t>0.</w:t>
      </w:r>
      <w:r>
        <w:rPr>
          <w:rFonts w:hint="eastAsia" w:ascii="仿宋" w:hAnsi="仿宋" w:eastAsia="仿宋" w:cs="仿宋"/>
          <w:b w:val="0"/>
          <w:bCs w:val="0"/>
          <w:color w:val="000000"/>
          <w:sz w:val="32"/>
          <w:szCs w:val="32"/>
          <w:highlight w:val="none"/>
          <w:lang w:val="en-US" w:eastAsia="zh-CN"/>
        </w:rPr>
        <w:t>137</w:t>
      </w:r>
      <w:r>
        <w:rPr>
          <w:rFonts w:hint="eastAsia" w:ascii="仿宋" w:hAnsi="仿宋" w:eastAsia="仿宋" w:cs="仿宋"/>
          <w:b w:val="0"/>
          <w:bCs w:val="0"/>
          <w:color w:val="000000"/>
          <w:sz w:val="32"/>
          <w:szCs w:val="32"/>
          <w:highlight w:val="none"/>
          <w:lang w:eastAsia="zh-CN"/>
        </w:rPr>
        <w:t>吨标准煤/万元。</w:t>
      </w:r>
    </w:p>
    <w:p>
      <w:pPr>
        <w:pStyle w:val="33"/>
        <w:keepNext w:val="0"/>
        <w:keepLines w:val="0"/>
        <w:pageBreakBefore w:val="0"/>
        <w:widowControl w:val="0"/>
        <w:kinsoku/>
        <w:wordWrap/>
        <w:overflowPunct/>
        <w:topLinePunct w:val="0"/>
        <w:autoSpaceDE/>
        <w:autoSpaceDN/>
        <w:bidi w:val="0"/>
        <w:adjustRightInd/>
        <w:snapToGrid/>
        <w:spacing w:line="520" w:lineRule="exact"/>
        <w:ind w:left="142" w:firstLine="612" w:firstLineChars="200"/>
        <w:jc w:val="both"/>
        <w:textAlignment w:val="auto"/>
        <w:rPr>
          <w:rFonts w:hint="eastAsia" w:ascii="仿宋" w:hAnsi="仿宋" w:eastAsia="仿宋" w:cs="仿宋"/>
          <w:spacing w:val="-1"/>
          <w:sz w:val="32"/>
          <w:szCs w:val="32"/>
          <w:lang w:eastAsia="zh-CN"/>
        </w:rPr>
      </w:pPr>
      <w:r>
        <w:rPr>
          <w:rFonts w:hint="eastAsia" w:ascii="仿宋" w:hAnsi="仿宋" w:eastAsia="仿宋" w:cs="仿宋"/>
          <w:b w:val="0"/>
          <w:bCs w:val="0"/>
          <w:color w:val="000000" w:themeColor="text1"/>
          <w:spacing w:val="-2"/>
          <w:sz w:val="31"/>
          <w:szCs w:val="31"/>
          <w:highlight w:val="none"/>
          <w14:textFill>
            <w14:solidFill>
              <w14:schemeClr w14:val="tx1"/>
            </w14:solidFill>
          </w14:textFill>
        </w:rPr>
        <w:t>5.税收强度：</w:t>
      </w:r>
      <w:r>
        <w:rPr>
          <w:rFonts w:hint="eastAsia" w:ascii="仿宋" w:hAnsi="仿宋" w:eastAsia="仿宋" w:cs="仿宋"/>
          <w:color w:val="000000" w:themeColor="text1"/>
          <w:spacing w:val="-1"/>
          <w:sz w:val="32"/>
          <w:szCs w:val="32"/>
          <w:highlight w:val="none"/>
          <w:lang w:eastAsia="zh-CN"/>
          <w14:textFill>
            <w14:solidFill>
              <w14:schemeClr w14:val="tx1"/>
            </w14:solidFill>
          </w14:textFill>
        </w:rPr>
        <w:t>项目投产后税收强度（年均纳税额/项目建设用地面积）平均不低于</w:t>
      </w:r>
      <w:r>
        <w:rPr>
          <w:rFonts w:hint="default" w:ascii="FangSong_GB2312" w:hAnsi="FangSong_GB2312" w:eastAsia="FangSong_GB2312" w:cs="FangSong_GB2312"/>
          <w:sz w:val="32"/>
          <w:szCs w:val="32"/>
          <w:highlight w:val="none"/>
          <w:lang w:val="en-US" w:eastAsia="zh-CN"/>
        </w:rPr>
        <w:t>1661.22</w:t>
      </w:r>
      <w:r>
        <w:rPr>
          <w:rFonts w:hint="eastAsia" w:ascii="仿宋" w:hAnsi="仿宋" w:eastAsia="仿宋" w:cs="仿宋"/>
          <w:spacing w:val="-1"/>
          <w:sz w:val="32"/>
          <w:szCs w:val="32"/>
          <w:highlight w:val="none"/>
          <w:lang w:eastAsia="zh-CN"/>
        </w:rPr>
        <w:t>万元/公顷，即年均纳税额不低于</w:t>
      </w:r>
      <w:r>
        <w:rPr>
          <w:rFonts w:hint="eastAsia" w:ascii="仿宋" w:hAnsi="仿宋" w:eastAsia="仿宋" w:cs="仿宋"/>
          <w:b w:val="0"/>
          <w:bCs w:val="0"/>
          <w:color w:val="000000"/>
          <w:spacing w:val="4"/>
          <w:sz w:val="31"/>
          <w:szCs w:val="31"/>
          <w:highlight w:val="none"/>
          <w:lang w:val="en-US" w:eastAsia="zh-CN"/>
        </w:rPr>
        <w:t>2236</w:t>
      </w:r>
      <w:r>
        <w:rPr>
          <w:rFonts w:hint="eastAsia" w:ascii="仿宋" w:hAnsi="仿宋" w:eastAsia="仿宋" w:cs="仿宋"/>
          <w:spacing w:val="-1"/>
          <w:sz w:val="32"/>
          <w:szCs w:val="32"/>
          <w:highlight w:val="none"/>
          <w:lang w:eastAsia="zh-CN"/>
        </w:rPr>
        <w:t>万元。纳税额=税务自缴税款总额+出口货物增值税“免抵”</w:t>
      </w:r>
      <w:r>
        <w:rPr>
          <w:rFonts w:hint="eastAsia" w:ascii="仿宋" w:hAnsi="仿宋" w:eastAsia="仿宋" w:cs="仿宋"/>
          <w:spacing w:val="-1"/>
          <w:sz w:val="32"/>
          <w:szCs w:val="32"/>
          <w:lang w:eastAsia="zh-CN"/>
        </w:rPr>
        <w:t>税额调库。</w:t>
      </w:r>
    </w:p>
    <w:p>
      <w:pPr>
        <w:keepNext w:val="0"/>
        <w:keepLines w:val="0"/>
        <w:pageBreakBefore w:val="0"/>
        <w:kinsoku/>
        <w:wordWrap/>
        <w:overflowPunct/>
        <w:topLinePunct w:val="0"/>
        <w:autoSpaceDE/>
        <w:autoSpaceDN/>
        <w:bidi w:val="0"/>
        <w:adjustRightInd/>
        <w:snapToGrid/>
        <w:spacing w:line="520" w:lineRule="exact"/>
        <w:ind w:firstLine="636" w:firstLineChars="200"/>
        <w:jc w:val="both"/>
        <w:textAlignment w:val="auto"/>
        <w:rPr>
          <w:rFonts w:hint="eastAsia" w:ascii="仿宋" w:hAnsi="仿宋" w:eastAsia="仿宋" w:cs="仿宋"/>
          <w:spacing w:val="-1"/>
          <w:sz w:val="32"/>
          <w:szCs w:val="32"/>
          <w:lang w:eastAsia="zh-CN"/>
        </w:rPr>
      </w:pPr>
      <w:r>
        <w:rPr>
          <w:rFonts w:hint="eastAsia" w:ascii="仿宋" w:hAnsi="仿宋" w:eastAsia="仿宋" w:cs="仿宋"/>
          <w:spacing w:val="-1"/>
          <w:sz w:val="32"/>
          <w:szCs w:val="32"/>
          <w:lang w:eastAsia="zh-CN"/>
        </w:rPr>
        <w:t>以上所需核算指标基础数据是指竞买申请人及其关联公司（系指竞买申请人及其实际控制人直接或间接持股的全部企业）纳入宝安区统计核算的数据。</w:t>
      </w:r>
    </w:p>
    <w:p>
      <w:pPr>
        <w:keepNext w:val="0"/>
        <w:keepLines w:val="0"/>
        <w:pageBreakBefore w:val="0"/>
        <w:widowControl w:val="0"/>
        <w:kinsoku/>
        <w:wordWrap/>
        <w:overflowPunct/>
        <w:topLinePunct w:val="0"/>
        <w:autoSpaceDE/>
        <w:autoSpaceDN/>
        <w:bidi w:val="0"/>
        <w:adjustRightInd/>
        <w:snapToGrid/>
        <w:spacing w:line="520" w:lineRule="exact"/>
        <w:ind w:firstLine="648" w:firstLineChars="0"/>
        <w:jc w:val="left"/>
        <w:textAlignment w:val="auto"/>
        <w:rPr>
          <w:rFonts w:hint="eastAsia" w:ascii="仿宋" w:hAnsi="仿宋" w:eastAsia="仿宋" w:cs="仿宋"/>
          <w:b/>
          <w:bCs/>
          <w:color w:val="000000"/>
          <w:sz w:val="32"/>
          <w:szCs w:val="32"/>
          <w:highlight w:val="none"/>
          <w:lang w:eastAsia="zh-CN"/>
        </w:rPr>
      </w:pPr>
      <w:r>
        <w:rPr>
          <w:rFonts w:hint="eastAsia" w:ascii="仿宋" w:hAnsi="仿宋" w:eastAsia="仿宋" w:cs="仿宋"/>
          <w:b/>
          <w:bCs/>
          <w:color w:val="000000"/>
          <w:sz w:val="32"/>
          <w:szCs w:val="32"/>
          <w:highlight w:val="none"/>
          <w:lang w:eastAsia="zh-CN"/>
        </w:rPr>
        <w:t>五、项目用地情况</w:t>
      </w:r>
      <w:r>
        <w:rPr>
          <w:rFonts w:hint="eastAsia" w:ascii="仿宋" w:hAnsi="仿宋" w:eastAsia="仿宋" w:cs="仿宋"/>
          <w:b/>
          <w:bCs/>
          <w:color w:val="000000"/>
          <w:sz w:val="32"/>
          <w:szCs w:val="32"/>
          <w:highlight w:val="none"/>
          <w:lang w:eastAsia="zh-CN"/>
        </w:rPr>
        <w:tab/>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（一）用地规模：</w:t>
      </w:r>
      <w:r>
        <w:rPr>
          <w:rFonts w:hint="eastAsia" w:ascii="仿宋" w:hAnsi="仿宋" w:eastAsia="仿宋" w:cs="仿宋"/>
          <w:sz w:val="32"/>
          <w:szCs w:val="32"/>
          <w:lang w:eastAsia="zh-CN"/>
        </w:rPr>
        <w:t>1</w:t>
      </w:r>
      <w:r>
        <w:rPr>
          <w:rFonts w:hint="default" w:ascii="仿宋" w:hAnsi="仿宋" w:eastAsia="仿宋" w:cs="仿宋"/>
          <w:sz w:val="32"/>
          <w:szCs w:val="32"/>
          <w:lang w:val="en-US" w:eastAsia="zh-CN"/>
        </w:rPr>
        <w:t>3460</w:t>
      </w:r>
      <w:r>
        <w:rPr>
          <w:rFonts w:hint="eastAsia" w:ascii="仿宋" w:hAnsi="仿宋" w:eastAsia="仿宋" w:cs="仿宋"/>
          <w:sz w:val="32"/>
          <w:szCs w:val="32"/>
          <w:lang w:eastAsia="zh-CN"/>
        </w:rPr>
        <w:t>平方米</w:t>
      </w:r>
      <w:r>
        <w:rPr>
          <w:rFonts w:hint="eastAsia" w:ascii="仿宋" w:hAnsi="仿宋" w:eastAsia="仿宋" w:cs="仿宋"/>
          <w:sz w:val="32"/>
          <w:szCs w:val="32"/>
        </w:rPr>
        <w:t>（</w:t>
      </w:r>
      <w:r>
        <w:rPr>
          <w:rFonts w:hint="eastAsia" w:ascii="仿宋" w:hAnsi="仿宋" w:eastAsia="仿宋" w:cs="仿宋"/>
          <w:spacing w:val="-3"/>
          <w:sz w:val="32"/>
          <w:szCs w:val="32"/>
        </w:rPr>
        <w:t>以土地出让合</w:t>
      </w:r>
      <w:r>
        <w:rPr>
          <w:rFonts w:hint="eastAsia" w:ascii="仿宋" w:hAnsi="仿宋" w:eastAsia="仿宋" w:cs="仿宋"/>
          <w:sz w:val="32"/>
          <w:szCs w:val="32"/>
        </w:rPr>
        <w:t>同为准</w:t>
      </w:r>
      <w:r>
        <w:rPr>
          <w:rFonts w:hint="eastAsia" w:ascii="仿宋" w:hAnsi="仿宋" w:eastAsia="仿宋" w:cs="仿宋"/>
          <w:spacing w:val="-160"/>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（二）用地功能：</w:t>
      </w:r>
      <w:r>
        <w:rPr>
          <w:rFonts w:hint="eastAsia" w:ascii="仿宋" w:hAnsi="仿宋" w:eastAsia="仿宋" w:cs="仿宋"/>
          <w:sz w:val="32"/>
          <w:szCs w:val="32"/>
          <w:lang w:eastAsia="zh-CN"/>
        </w:rPr>
        <w:t>普通工业用地（M1）</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（三）建设规模：</w:t>
      </w:r>
      <w:r>
        <w:rPr>
          <w:rFonts w:hint="eastAsia" w:ascii="仿宋" w:hAnsi="仿宋" w:eastAsia="仿宋" w:cs="仿宋"/>
          <w:sz w:val="32"/>
          <w:szCs w:val="32"/>
          <w:lang w:eastAsia="zh-CN"/>
        </w:rPr>
        <w:t xml:space="preserve"> </w:t>
      </w:r>
      <w:r>
        <w:rPr>
          <w:rFonts w:hint="default" w:ascii="仿宋" w:hAnsi="仿宋" w:eastAsia="仿宋" w:cs="仿宋"/>
          <w:sz w:val="32"/>
          <w:szCs w:val="32"/>
          <w:lang w:val="en-US" w:eastAsia="zh-CN"/>
        </w:rPr>
        <w:t>74030</w:t>
      </w:r>
      <w:r>
        <w:rPr>
          <w:rFonts w:hint="eastAsia" w:ascii="仿宋" w:hAnsi="仿宋" w:eastAsia="仿宋" w:cs="仿宋"/>
          <w:sz w:val="32"/>
          <w:szCs w:val="32"/>
          <w:lang w:eastAsia="zh-CN"/>
        </w:rPr>
        <w:t>平方米</w:t>
      </w:r>
      <w:r>
        <w:rPr>
          <w:rFonts w:hint="eastAsia" w:ascii="仿宋" w:hAnsi="仿宋" w:eastAsia="仿宋" w:cs="仿宋"/>
          <w:sz w:val="32"/>
          <w:szCs w:val="32"/>
        </w:rPr>
        <w:t>（以土地出让合同</w:t>
      </w:r>
      <w:r>
        <w:rPr>
          <w:rFonts w:hint="eastAsia" w:ascii="仿宋" w:hAnsi="仿宋" w:eastAsia="仿宋" w:cs="仿宋"/>
          <w:sz w:val="32"/>
          <w:szCs w:val="32"/>
          <w:lang w:val="en-US" w:eastAsia="zh-CN"/>
        </w:rPr>
        <w:t>为</w:t>
      </w:r>
      <w:r>
        <w:rPr>
          <w:rFonts w:hint="eastAsia" w:ascii="仿宋" w:hAnsi="仿宋" w:eastAsia="仿宋" w:cs="仿宋"/>
          <w:sz w:val="32"/>
          <w:szCs w:val="32"/>
        </w:rPr>
        <w:t>准</w:t>
      </w:r>
      <w:r>
        <w:rPr>
          <w:rFonts w:hint="eastAsia" w:ascii="仿宋" w:hAnsi="仿宋" w:eastAsia="仿宋" w:cs="仿宋"/>
          <w:spacing w:val="-160"/>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color w:val="000000"/>
          <w:sz w:val="32"/>
          <w:szCs w:val="32"/>
        </w:rPr>
      </w:pPr>
      <w:r>
        <w:rPr>
          <w:rFonts w:hint="eastAsia" w:ascii="仿宋" w:hAnsi="仿宋" w:eastAsia="仿宋" w:cs="仿宋"/>
          <w:b/>
          <w:bCs/>
          <w:sz w:val="32"/>
          <w:szCs w:val="32"/>
          <w:lang w:eastAsia="zh-CN"/>
        </w:rPr>
        <w:t>（四）土地供应方式：</w:t>
      </w:r>
      <w:r>
        <w:rPr>
          <w:rFonts w:hint="eastAsia" w:ascii="仿宋" w:hAnsi="仿宋" w:eastAsia="仿宋" w:cs="仿宋"/>
          <w:color w:val="000000"/>
          <w:sz w:val="32"/>
          <w:szCs w:val="32"/>
        </w:rPr>
        <w:t>“带产业项目”挂牌出让</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（五）期限：</w:t>
      </w:r>
      <w:r>
        <w:rPr>
          <w:rFonts w:hint="eastAsia" w:ascii="仿宋" w:hAnsi="仿宋" w:eastAsia="仿宋" w:cs="仿宋"/>
          <w:sz w:val="32"/>
          <w:szCs w:val="32"/>
          <w:lang w:val="en-US" w:eastAsia="zh-CN"/>
        </w:rPr>
        <w:t>30</w:t>
      </w:r>
      <w:r>
        <w:rPr>
          <w:rFonts w:hint="eastAsia" w:ascii="仿宋" w:hAnsi="仿宋" w:eastAsia="仿宋" w:cs="仿宋"/>
          <w:sz w:val="32"/>
          <w:szCs w:val="32"/>
          <w:lang w:eastAsia="zh-CN"/>
        </w:rPr>
        <w:t>年</w:t>
      </w:r>
    </w:p>
    <w:p>
      <w:pPr>
        <w:keepNext w:val="0"/>
        <w:keepLines w:val="0"/>
        <w:pageBreakBefore w:val="0"/>
        <w:widowControl w:val="0"/>
        <w:kinsoku/>
        <w:wordWrap/>
        <w:overflowPunct/>
        <w:topLinePunct w:val="0"/>
        <w:autoSpaceDE/>
        <w:autoSpaceDN/>
        <w:bidi w:val="0"/>
        <w:adjustRightInd/>
        <w:snapToGrid/>
        <w:spacing w:line="520" w:lineRule="exact"/>
        <w:ind w:firstLine="642"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（六）权利限制：</w:t>
      </w:r>
    </w:p>
    <w:p>
      <w:pPr>
        <w:keepNext w:val="0"/>
        <w:keepLines w:val="0"/>
        <w:pageBreakBefore w:val="0"/>
        <w:kinsoku/>
        <w:wordWrap/>
        <w:overflowPunct/>
        <w:topLinePunct w:val="0"/>
        <w:autoSpaceDE/>
        <w:autoSpaceDN/>
        <w:bidi w:val="0"/>
        <w:adjustRightInd/>
        <w:snapToGrid/>
        <w:spacing w:line="520" w:lineRule="exact"/>
        <w:ind w:firstLine="636" w:firstLineChars="200"/>
        <w:textAlignment w:val="auto"/>
        <w:rPr>
          <w:rFonts w:hint="eastAsia" w:ascii="仿宋" w:hAnsi="仿宋" w:eastAsia="仿宋" w:cs="仿宋"/>
          <w:spacing w:val="-1"/>
          <w:sz w:val="32"/>
          <w:szCs w:val="32"/>
          <w:lang w:eastAsia="zh-CN"/>
        </w:rPr>
      </w:pPr>
      <w:r>
        <w:rPr>
          <w:rFonts w:hint="eastAsia" w:ascii="仿宋" w:hAnsi="仿宋" w:eastAsia="仿宋" w:cs="仿宋"/>
          <w:spacing w:val="-1"/>
          <w:sz w:val="32"/>
          <w:szCs w:val="32"/>
          <w:lang w:eastAsia="zh-CN"/>
        </w:rPr>
        <w:t>1.项目建设用地使用权及建筑物允许抵押，但抵押金额不得超出合同剩余年期地价与建筑物的残值之和，应以宗地内的所有建筑物进行抵押，项目建设用地使用权及建筑物不得转让、不得出租。</w:t>
      </w:r>
    </w:p>
    <w:p>
      <w:pPr>
        <w:keepNext w:val="0"/>
        <w:keepLines w:val="0"/>
        <w:pageBreakBefore w:val="0"/>
        <w:kinsoku/>
        <w:wordWrap/>
        <w:overflowPunct/>
        <w:topLinePunct w:val="0"/>
        <w:autoSpaceDE/>
        <w:autoSpaceDN/>
        <w:bidi w:val="0"/>
        <w:adjustRightInd/>
        <w:snapToGrid/>
        <w:spacing w:line="520" w:lineRule="exact"/>
        <w:ind w:firstLine="636" w:firstLineChars="200"/>
        <w:textAlignment w:val="auto"/>
        <w:rPr>
          <w:rFonts w:hint="eastAsia" w:ascii="仿宋" w:hAnsi="仿宋" w:eastAsia="仿宋" w:cs="仿宋"/>
          <w:spacing w:val="-1"/>
          <w:sz w:val="32"/>
          <w:szCs w:val="32"/>
          <w:lang w:eastAsia="zh-CN"/>
        </w:rPr>
      </w:pPr>
      <w:r>
        <w:rPr>
          <w:rFonts w:hint="eastAsia" w:ascii="仿宋" w:hAnsi="仿宋" w:eastAsia="仿宋" w:cs="仿宋"/>
          <w:spacing w:val="-1"/>
          <w:sz w:val="32"/>
          <w:szCs w:val="32"/>
          <w:lang w:eastAsia="zh-CN"/>
        </w:rPr>
        <w:t>2.人民法院强制执行拍卖或者变卖项目建设用地使用权的，次受让人应当承接原国有建设用地使用权出让合同及产业发展监管协议规定的受让人责任及义务，原国有建设用地使用权出让合同约定的土地使用条件不变。人民法院强制执行又无符合条件的次受让人的，其建设用地使用权及地上建（构）筑物由区政府回购。</w:t>
      </w:r>
    </w:p>
    <w:p>
      <w:pPr>
        <w:keepNext w:val="0"/>
        <w:keepLines w:val="0"/>
        <w:pageBreakBefore w:val="0"/>
        <w:kinsoku/>
        <w:wordWrap/>
        <w:overflowPunct/>
        <w:topLinePunct w:val="0"/>
        <w:autoSpaceDE/>
        <w:autoSpaceDN/>
        <w:bidi w:val="0"/>
        <w:adjustRightInd/>
        <w:snapToGrid/>
        <w:spacing w:line="520" w:lineRule="exact"/>
        <w:ind w:firstLine="636" w:firstLineChars="200"/>
        <w:textAlignment w:val="auto"/>
        <w:rPr>
          <w:rFonts w:hint="eastAsia" w:ascii="仿宋" w:hAnsi="仿宋" w:eastAsia="仿宋" w:cs="仿宋"/>
          <w:spacing w:val="-1"/>
          <w:sz w:val="32"/>
          <w:szCs w:val="32"/>
          <w:lang w:eastAsia="zh-CN"/>
        </w:rPr>
      </w:pPr>
      <w:r>
        <w:rPr>
          <w:rFonts w:hint="eastAsia" w:ascii="仿宋" w:hAnsi="仿宋" w:eastAsia="仿宋" w:cs="仿宋"/>
          <w:spacing w:val="-1"/>
          <w:sz w:val="32"/>
          <w:szCs w:val="32"/>
          <w:lang w:eastAsia="zh-CN"/>
        </w:rPr>
        <w:t>3.项目建设用地使用权以及附着于该土地上的建（构）筑物及其附属设施不得以股权转让或变更的方式变相转让。</w:t>
      </w:r>
    </w:p>
    <w:p>
      <w:pPr>
        <w:keepNext w:val="0"/>
        <w:keepLines w:val="0"/>
        <w:pageBreakBefore w:val="0"/>
        <w:widowControl w:val="0"/>
        <w:kinsoku/>
        <w:wordWrap/>
        <w:overflowPunct/>
        <w:topLinePunct w:val="0"/>
        <w:autoSpaceDE/>
        <w:autoSpaceDN/>
        <w:bidi w:val="0"/>
        <w:adjustRightInd/>
        <w:snapToGrid/>
        <w:spacing w:line="520" w:lineRule="exact"/>
        <w:ind w:left="160" w:firstLine="48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（七）竞买资格条件：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1.竞买申请人为</w:t>
      </w:r>
      <w:r>
        <w:rPr>
          <w:rFonts w:hint="eastAsia" w:ascii="仿宋_GB2312" w:hAnsi="Calibri" w:eastAsia="仿宋_GB2312" w:cs="Times New Roman"/>
          <w:sz w:val="32"/>
          <w:szCs w:val="32"/>
          <w:lang w:val="en-US" w:eastAsia="zh-CN"/>
        </w:rPr>
        <w:t>中华人民共和国境内法人企业</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竞买申请人应当符合《深圳市人民政府关于印发工业及其他产业用地供应管理办法的通知》（深府规〔2019〕4号）及《深圳市人民政府关于延长工业及其他产业用地供应管理办法的通知》（深府规〔2024〕1号）里规定的遴选要求,并通过重点产业项目遴选。</w:t>
      </w:r>
    </w:p>
    <w:p>
      <w:pPr>
        <w:keepNext w:val="0"/>
        <w:keepLines w:val="0"/>
        <w:pageBreakBefore w:val="0"/>
        <w:widowControl w:val="0"/>
        <w:kinsoku/>
        <w:wordWrap/>
        <w:overflowPunct/>
        <w:topLinePunct w:val="0"/>
        <w:autoSpaceDE/>
        <w:autoSpaceDN/>
        <w:bidi w:val="0"/>
        <w:adjustRightInd/>
        <w:snapToGrid/>
        <w:spacing w:line="520" w:lineRule="exact"/>
        <w:ind w:firstLine="648" w:firstLineChars="0"/>
        <w:textAlignment w:val="auto"/>
        <w:rPr>
          <w:rFonts w:hint="eastAsia" w:ascii="仿宋" w:hAnsi="仿宋" w:eastAsia="仿宋" w:cs="仿宋"/>
          <w:b/>
          <w:bCs/>
          <w:color w:val="000000"/>
          <w:sz w:val="32"/>
          <w:szCs w:val="32"/>
          <w:highlight w:val="none"/>
          <w:lang w:eastAsia="zh-CN"/>
        </w:rPr>
      </w:pPr>
      <w:r>
        <w:rPr>
          <w:rFonts w:hint="eastAsia" w:ascii="仿宋" w:hAnsi="仿宋" w:eastAsia="仿宋" w:cs="仿宋"/>
          <w:b/>
          <w:bCs/>
          <w:color w:val="000000"/>
          <w:sz w:val="32"/>
          <w:szCs w:val="32"/>
          <w:highlight w:val="none"/>
          <w:lang w:eastAsia="zh-CN"/>
        </w:rPr>
        <w:t>六、环境保护要求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FF0000"/>
          <w:sz w:val="32"/>
          <w:szCs w:val="32"/>
          <w:lang w:eastAsia="zh-CN"/>
        </w:rPr>
      </w:pPr>
      <w:r>
        <w:rPr>
          <w:rFonts w:hint="eastAsia" w:ascii="仿宋" w:hAnsi="仿宋" w:eastAsia="仿宋" w:cs="仿宋"/>
          <w:sz w:val="32"/>
          <w:szCs w:val="32"/>
          <w:lang w:eastAsia="zh-CN"/>
        </w:rPr>
        <w:t>在生产过程中，粉尘、废水、废气、废渣、噪声等排放和产生符合国家、省、市环保政策和法律法规的标准和要求。</w:t>
      </w:r>
    </w:p>
    <w:sectPr>
      <w:footerReference r:id="rId3" w:type="default"/>
      <w:pgSz w:w="11906" w:h="16838"/>
      <w:pgMar w:top="2098" w:right="1474" w:bottom="1984" w:left="1587" w:header="851" w:footer="992" w:gutter="0"/>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00"/>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FangSong_GB2312">
    <w:altName w:val="方正仿宋_GBK"/>
    <w:panose1 w:val="02010609030101010101"/>
    <w:charset w:val="00"/>
    <w:family w:val="auto"/>
    <w:pitch w:val="default"/>
    <w:sig w:usb0="00000000" w:usb1="00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instrText xml:space="preserve"> PAGE   \* MERGEFORMAT </w:instrText>
    </w:r>
    <w:r>
      <w:fldChar w:fldCharType="separate"/>
    </w:r>
    <w:r>
      <w:rPr>
        <w:lang w:val="zh-CN"/>
      </w:rPr>
      <w:t>10</w:t>
    </w:r>
    <w:r>
      <w:fldChar w:fldCharType="end"/>
    </w:r>
  </w:p>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39835B"/>
    <w:multiLevelType w:val="singleLevel"/>
    <w:tmpl w:val="CE39835B"/>
    <w:lvl w:ilvl="0" w:tentative="0">
      <w:start w:val="1"/>
      <w:numFmt w:val="chineseCounting"/>
      <w:suff w:val="nothing"/>
      <w:lvlText w:val="%1、"/>
      <w:lvlJc w:val="left"/>
      <w:rPr>
        <w:rFonts w:hint="eastAsia"/>
      </w:rPr>
    </w:lvl>
  </w:abstractNum>
  <w:abstractNum w:abstractNumId="1">
    <w:nsid w:val="491E1291"/>
    <w:multiLevelType w:val="singleLevel"/>
    <w:tmpl w:val="491E1291"/>
    <w:lvl w:ilvl="0" w:tentative="0">
      <w:start w:val="2"/>
      <w:numFmt w:val="chineseCounting"/>
      <w:suff w:val="nothing"/>
      <w:lvlText w:val="（%1）"/>
      <w:lvlJc w:val="left"/>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工业和信息化局">
    <w15:presenceInfo w15:providerId="None" w15:userId="工业和信息化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80"/>
  <w:hyphenationZone w:val="360"/>
  <w:drawingGridHorizontalSpacing w:val="12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wZWJlYjNlMWUwNjJlYzQ0NWE1ODkwNmNjYjI5M2MifQ=="/>
  </w:docVars>
  <w:rsids>
    <w:rsidRoot w:val="00065AC9"/>
    <w:rsid w:val="0000451B"/>
    <w:rsid w:val="00005731"/>
    <w:rsid w:val="0000752C"/>
    <w:rsid w:val="00010069"/>
    <w:rsid w:val="0001209C"/>
    <w:rsid w:val="00015E5E"/>
    <w:rsid w:val="000169A8"/>
    <w:rsid w:val="0002196F"/>
    <w:rsid w:val="000221E1"/>
    <w:rsid w:val="000245B2"/>
    <w:rsid w:val="00024C0C"/>
    <w:rsid w:val="000263A8"/>
    <w:rsid w:val="000264D7"/>
    <w:rsid w:val="000308FB"/>
    <w:rsid w:val="00031702"/>
    <w:rsid w:val="00032489"/>
    <w:rsid w:val="00034362"/>
    <w:rsid w:val="00034698"/>
    <w:rsid w:val="00034A89"/>
    <w:rsid w:val="00037550"/>
    <w:rsid w:val="00040327"/>
    <w:rsid w:val="00040722"/>
    <w:rsid w:val="000420CB"/>
    <w:rsid w:val="00043547"/>
    <w:rsid w:val="00046262"/>
    <w:rsid w:val="000469A5"/>
    <w:rsid w:val="00051399"/>
    <w:rsid w:val="00052264"/>
    <w:rsid w:val="00053BF6"/>
    <w:rsid w:val="00056891"/>
    <w:rsid w:val="00056ADB"/>
    <w:rsid w:val="000577F9"/>
    <w:rsid w:val="000602E6"/>
    <w:rsid w:val="00062ACB"/>
    <w:rsid w:val="00062B54"/>
    <w:rsid w:val="00065AC9"/>
    <w:rsid w:val="00065BF3"/>
    <w:rsid w:val="000666A6"/>
    <w:rsid w:val="00070434"/>
    <w:rsid w:val="00070DC4"/>
    <w:rsid w:val="0007110C"/>
    <w:rsid w:val="00072154"/>
    <w:rsid w:val="00073B9C"/>
    <w:rsid w:val="000744F6"/>
    <w:rsid w:val="00076E94"/>
    <w:rsid w:val="00077A3A"/>
    <w:rsid w:val="000803C3"/>
    <w:rsid w:val="00080EF0"/>
    <w:rsid w:val="00080F3F"/>
    <w:rsid w:val="00082843"/>
    <w:rsid w:val="000850F9"/>
    <w:rsid w:val="000916C0"/>
    <w:rsid w:val="00092242"/>
    <w:rsid w:val="00092AC9"/>
    <w:rsid w:val="00092F2C"/>
    <w:rsid w:val="0009397F"/>
    <w:rsid w:val="00093B1F"/>
    <w:rsid w:val="00093DD5"/>
    <w:rsid w:val="000942CB"/>
    <w:rsid w:val="00096255"/>
    <w:rsid w:val="000A02E5"/>
    <w:rsid w:val="000A0521"/>
    <w:rsid w:val="000A19EE"/>
    <w:rsid w:val="000A49C0"/>
    <w:rsid w:val="000A571C"/>
    <w:rsid w:val="000A5C9F"/>
    <w:rsid w:val="000A61C8"/>
    <w:rsid w:val="000A6CD0"/>
    <w:rsid w:val="000B097D"/>
    <w:rsid w:val="000B201D"/>
    <w:rsid w:val="000B7F3E"/>
    <w:rsid w:val="000C0E6E"/>
    <w:rsid w:val="000C23A5"/>
    <w:rsid w:val="000C4552"/>
    <w:rsid w:val="000C56FB"/>
    <w:rsid w:val="000D25DA"/>
    <w:rsid w:val="000D3240"/>
    <w:rsid w:val="000D3A08"/>
    <w:rsid w:val="000D657A"/>
    <w:rsid w:val="000E08D1"/>
    <w:rsid w:val="000E311E"/>
    <w:rsid w:val="000E4BEA"/>
    <w:rsid w:val="000E62B0"/>
    <w:rsid w:val="000E6D3E"/>
    <w:rsid w:val="000E7E05"/>
    <w:rsid w:val="000F0BC6"/>
    <w:rsid w:val="000F0C40"/>
    <w:rsid w:val="000F22D6"/>
    <w:rsid w:val="000F3521"/>
    <w:rsid w:val="000F36F8"/>
    <w:rsid w:val="000F449D"/>
    <w:rsid w:val="000F5285"/>
    <w:rsid w:val="000F562E"/>
    <w:rsid w:val="000F56CE"/>
    <w:rsid w:val="000F5BA6"/>
    <w:rsid w:val="000F65EE"/>
    <w:rsid w:val="000F7067"/>
    <w:rsid w:val="0010224E"/>
    <w:rsid w:val="0010281B"/>
    <w:rsid w:val="0010766C"/>
    <w:rsid w:val="00107C5D"/>
    <w:rsid w:val="00110F2B"/>
    <w:rsid w:val="001123BB"/>
    <w:rsid w:val="00113964"/>
    <w:rsid w:val="00113E50"/>
    <w:rsid w:val="001141FB"/>
    <w:rsid w:val="001150E4"/>
    <w:rsid w:val="00115935"/>
    <w:rsid w:val="00117260"/>
    <w:rsid w:val="0011777D"/>
    <w:rsid w:val="00120CF8"/>
    <w:rsid w:val="00121933"/>
    <w:rsid w:val="00122615"/>
    <w:rsid w:val="001245D7"/>
    <w:rsid w:val="00125627"/>
    <w:rsid w:val="0012594B"/>
    <w:rsid w:val="001261F4"/>
    <w:rsid w:val="00127BCC"/>
    <w:rsid w:val="00130BA0"/>
    <w:rsid w:val="00131DB9"/>
    <w:rsid w:val="0013257E"/>
    <w:rsid w:val="00132DF2"/>
    <w:rsid w:val="00133688"/>
    <w:rsid w:val="001336D1"/>
    <w:rsid w:val="001348D3"/>
    <w:rsid w:val="0013622C"/>
    <w:rsid w:val="00137ABB"/>
    <w:rsid w:val="00140999"/>
    <w:rsid w:val="00141970"/>
    <w:rsid w:val="00141A96"/>
    <w:rsid w:val="00142FB4"/>
    <w:rsid w:val="0014545E"/>
    <w:rsid w:val="00146259"/>
    <w:rsid w:val="00146C39"/>
    <w:rsid w:val="00147DFC"/>
    <w:rsid w:val="00150EAC"/>
    <w:rsid w:val="00152512"/>
    <w:rsid w:val="00152A39"/>
    <w:rsid w:val="001533DA"/>
    <w:rsid w:val="0015774E"/>
    <w:rsid w:val="00157A17"/>
    <w:rsid w:val="00157AFB"/>
    <w:rsid w:val="00160794"/>
    <w:rsid w:val="00162172"/>
    <w:rsid w:val="001644C4"/>
    <w:rsid w:val="0017127A"/>
    <w:rsid w:val="0017172B"/>
    <w:rsid w:val="00171E74"/>
    <w:rsid w:val="00172194"/>
    <w:rsid w:val="00173C97"/>
    <w:rsid w:val="001742C0"/>
    <w:rsid w:val="00174A0E"/>
    <w:rsid w:val="001751F8"/>
    <w:rsid w:val="001759CB"/>
    <w:rsid w:val="00175A8B"/>
    <w:rsid w:val="00175C0A"/>
    <w:rsid w:val="001827F5"/>
    <w:rsid w:val="00184F62"/>
    <w:rsid w:val="001854F9"/>
    <w:rsid w:val="001856ED"/>
    <w:rsid w:val="00185860"/>
    <w:rsid w:val="001865CB"/>
    <w:rsid w:val="001865D9"/>
    <w:rsid w:val="001904E5"/>
    <w:rsid w:val="00191173"/>
    <w:rsid w:val="00191E3D"/>
    <w:rsid w:val="00193338"/>
    <w:rsid w:val="001A016C"/>
    <w:rsid w:val="001A1333"/>
    <w:rsid w:val="001A1D1D"/>
    <w:rsid w:val="001A28A4"/>
    <w:rsid w:val="001A2BBC"/>
    <w:rsid w:val="001A3924"/>
    <w:rsid w:val="001A51C1"/>
    <w:rsid w:val="001A7AC8"/>
    <w:rsid w:val="001B1B53"/>
    <w:rsid w:val="001B314E"/>
    <w:rsid w:val="001B337C"/>
    <w:rsid w:val="001B3BD2"/>
    <w:rsid w:val="001B4163"/>
    <w:rsid w:val="001B4764"/>
    <w:rsid w:val="001B4A11"/>
    <w:rsid w:val="001B5D65"/>
    <w:rsid w:val="001B6B2C"/>
    <w:rsid w:val="001B7FF5"/>
    <w:rsid w:val="001C0495"/>
    <w:rsid w:val="001C0D67"/>
    <w:rsid w:val="001C1E01"/>
    <w:rsid w:val="001C3176"/>
    <w:rsid w:val="001C3AB5"/>
    <w:rsid w:val="001C3C6D"/>
    <w:rsid w:val="001C61DE"/>
    <w:rsid w:val="001D31A4"/>
    <w:rsid w:val="001D4092"/>
    <w:rsid w:val="001D6699"/>
    <w:rsid w:val="001D6843"/>
    <w:rsid w:val="001D7506"/>
    <w:rsid w:val="001D7FC0"/>
    <w:rsid w:val="001E0200"/>
    <w:rsid w:val="001E0766"/>
    <w:rsid w:val="001E11F1"/>
    <w:rsid w:val="001E1281"/>
    <w:rsid w:val="001E3841"/>
    <w:rsid w:val="001E4279"/>
    <w:rsid w:val="001E45C6"/>
    <w:rsid w:val="001E7031"/>
    <w:rsid w:val="001E779A"/>
    <w:rsid w:val="001F017A"/>
    <w:rsid w:val="001F0847"/>
    <w:rsid w:val="001F0A58"/>
    <w:rsid w:val="001F0A5A"/>
    <w:rsid w:val="001F1085"/>
    <w:rsid w:val="001F2D29"/>
    <w:rsid w:val="001F3D77"/>
    <w:rsid w:val="001F4DF3"/>
    <w:rsid w:val="001F54CE"/>
    <w:rsid w:val="001F5F8F"/>
    <w:rsid w:val="001F6D61"/>
    <w:rsid w:val="001F79BB"/>
    <w:rsid w:val="001F7A5C"/>
    <w:rsid w:val="0020066F"/>
    <w:rsid w:val="00201219"/>
    <w:rsid w:val="00206BE9"/>
    <w:rsid w:val="00211F9A"/>
    <w:rsid w:val="00213436"/>
    <w:rsid w:val="00216D6B"/>
    <w:rsid w:val="00220522"/>
    <w:rsid w:val="00220FA0"/>
    <w:rsid w:val="0022215B"/>
    <w:rsid w:val="002229F1"/>
    <w:rsid w:val="00226D0F"/>
    <w:rsid w:val="00231972"/>
    <w:rsid w:val="002328DB"/>
    <w:rsid w:val="0023352C"/>
    <w:rsid w:val="002338B3"/>
    <w:rsid w:val="0023423B"/>
    <w:rsid w:val="002358C8"/>
    <w:rsid w:val="00241EBD"/>
    <w:rsid w:val="00244667"/>
    <w:rsid w:val="0024478F"/>
    <w:rsid w:val="0024562B"/>
    <w:rsid w:val="0024605C"/>
    <w:rsid w:val="00247808"/>
    <w:rsid w:val="0025001D"/>
    <w:rsid w:val="00250055"/>
    <w:rsid w:val="002516B2"/>
    <w:rsid w:val="002527FE"/>
    <w:rsid w:val="00253F42"/>
    <w:rsid w:val="002554A2"/>
    <w:rsid w:val="00257A97"/>
    <w:rsid w:val="00263C0A"/>
    <w:rsid w:val="00265653"/>
    <w:rsid w:val="00265962"/>
    <w:rsid w:val="00266B91"/>
    <w:rsid w:val="00266F9E"/>
    <w:rsid w:val="00267CD3"/>
    <w:rsid w:val="00272EAB"/>
    <w:rsid w:val="00273A18"/>
    <w:rsid w:val="0027775E"/>
    <w:rsid w:val="00280498"/>
    <w:rsid w:val="0028057E"/>
    <w:rsid w:val="00280BEF"/>
    <w:rsid w:val="002814EA"/>
    <w:rsid w:val="00281E0E"/>
    <w:rsid w:val="0028220E"/>
    <w:rsid w:val="0028413B"/>
    <w:rsid w:val="002846F1"/>
    <w:rsid w:val="00284DF2"/>
    <w:rsid w:val="0028725B"/>
    <w:rsid w:val="002874D0"/>
    <w:rsid w:val="00295A09"/>
    <w:rsid w:val="002A0962"/>
    <w:rsid w:val="002A1704"/>
    <w:rsid w:val="002A1A6A"/>
    <w:rsid w:val="002A2212"/>
    <w:rsid w:val="002A3381"/>
    <w:rsid w:val="002B08AD"/>
    <w:rsid w:val="002B15C0"/>
    <w:rsid w:val="002B3929"/>
    <w:rsid w:val="002B4839"/>
    <w:rsid w:val="002B6085"/>
    <w:rsid w:val="002B747B"/>
    <w:rsid w:val="002C0CE6"/>
    <w:rsid w:val="002C1042"/>
    <w:rsid w:val="002C117F"/>
    <w:rsid w:val="002C21E4"/>
    <w:rsid w:val="002C33C4"/>
    <w:rsid w:val="002C3CDC"/>
    <w:rsid w:val="002C580C"/>
    <w:rsid w:val="002C61C9"/>
    <w:rsid w:val="002C6754"/>
    <w:rsid w:val="002C6FDC"/>
    <w:rsid w:val="002D2099"/>
    <w:rsid w:val="002D3C58"/>
    <w:rsid w:val="002D553F"/>
    <w:rsid w:val="002D651B"/>
    <w:rsid w:val="002E0A30"/>
    <w:rsid w:val="002E20B1"/>
    <w:rsid w:val="002E3C2F"/>
    <w:rsid w:val="002E505D"/>
    <w:rsid w:val="002E61D3"/>
    <w:rsid w:val="002F0393"/>
    <w:rsid w:val="002F639C"/>
    <w:rsid w:val="002F6B81"/>
    <w:rsid w:val="00300277"/>
    <w:rsid w:val="003011E4"/>
    <w:rsid w:val="00301344"/>
    <w:rsid w:val="00306423"/>
    <w:rsid w:val="0030765D"/>
    <w:rsid w:val="0031183F"/>
    <w:rsid w:val="00311B89"/>
    <w:rsid w:val="0031486B"/>
    <w:rsid w:val="00315637"/>
    <w:rsid w:val="0031601F"/>
    <w:rsid w:val="0031621D"/>
    <w:rsid w:val="003163CD"/>
    <w:rsid w:val="00317643"/>
    <w:rsid w:val="00317C69"/>
    <w:rsid w:val="00323906"/>
    <w:rsid w:val="0032423B"/>
    <w:rsid w:val="00324E46"/>
    <w:rsid w:val="00325054"/>
    <w:rsid w:val="00327B95"/>
    <w:rsid w:val="0033779D"/>
    <w:rsid w:val="003414CA"/>
    <w:rsid w:val="003427F0"/>
    <w:rsid w:val="00342CAC"/>
    <w:rsid w:val="0034321A"/>
    <w:rsid w:val="003443D7"/>
    <w:rsid w:val="0035394D"/>
    <w:rsid w:val="00353F4D"/>
    <w:rsid w:val="00354537"/>
    <w:rsid w:val="00354F62"/>
    <w:rsid w:val="003616C5"/>
    <w:rsid w:val="00362BC8"/>
    <w:rsid w:val="00367728"/>
    <w:rsid w:val="00370430"/>
    <w:rsid w:val="003722B0"/>
    <w:rsid w:val="00372D3C"/>
    <w:rsid w:val="00375417"/>
    <w:rsid w:val="003759F3"/>
    <w:rsid w:val="00380512"/>
    <w:rsid w:val="0038147A"/>
    <w:rsid w:val="00384977"/>
    <w:rsid w:val="003850A0"/>
    <w:rsid w:val="00387EA5"/>
    <w:rsid w:val="00391358"/>
    <w:rsid w:val="0039198E"/>
    <w:rsid w:val="00392AE2"/>
    <w:rsid w:val="0039373F"/>
    <w:rsid w:val="003937E2"/>
    <w:rsid w:val="00394761"/>
    <w:rsid w:val="00394FA8"/>
    <w:rsid w:val="003A418B"/>
    <w:rsid w:val="003A5D54"/>
    <w:rsid w:val="003A7630"/>
    <w:rsid w:val="003A78E1"/>
    <w:rsid w:val="003B5346"/>
    <w:rsid w:val="003B55B4"/>
    <w:rsid w:val="003B77A8"/>
    <w:rsid w:val="003C0E38"/>
    <w:rsid w:val="003C10A6"/>
    <w:rsid w:val="003C28B7"/>
    <w:rsid w:val="003C3469"/>
    <w:rsid w:val="003C3F7F"/>
    <w:rsid w:val="003C478C"/>
    <w:rsid w:val="003C48EF"/>
    <w:rsid w:val="003C76A3"/>
    <w:rsid w:val="003D6748"/>
    <w:rsid w:val="003D67A7"/>
    <w:rsid w:val="003D6BD1"/>
    <w:rsid w:val="003D6E4E"/>
    <w:rsid w:val="003E054D"/>
    <w:rsid w:val="003E172B"/>
    <w:rsid w:val="003E18C9"/>
    <w:rsid w:val="003E37A9"/>
    <w:rsid w:val="003E5319"/>
    <w:rsid w:val="003F16B6"/>
    <w:rsid w:val="003F2C07"/>
    <w:rsid w:val="003F66A1"/>
    <w:rsid w:val="003F6719"/>
    <w:rsid w:val="004002A0"/>
    <w:rsid w:val="0040118D"/>
    <w:rsid w:val="00402BB9"/>
    <w:rsid w:val="0040498F"/>
    <w:rsid w:val="004053DC"/>
    <w:rsid w:val="00407E30"/>
    <w:rsid w:val="00411DB4"/>
    <w:rsid w:val="00412043"/>
    <w:rsid w:val="004122CA"/>
    <w:rsid w:val="004122E9"/>
    <w:rsid w:val="00413841"/>
    <w:rsid w:val="00414630"/>
    <w:rsid w:val="00414D04"/>
    <w:rsid w:val="00416924"/>
    <w:rsid w:val="00416BE2"/>
    <w:rsid w:val="00416C78"/>
    <w:rsid w:val="00417758"/>
    <w:rsid w:val="00417F74"/>
    <w:rsid w:val="00420ACB"/>
    <w:rsid w:val="00421EB6"/>
    <w:rsid w:val="00422814"/>
    <w:rsid w:val="00423DB7"/>
    <w:rsid w:val="00424743"/>
    <w:rsid w:val="00426FF9"/>
    <w:rsid w:val="004270C3"/>
    <w:rsid w:val="00427F14"/>
    <w:rsid w:val="00430A78"/>
    <w:rsid w:val="00431175"/>
    <w:rsid w:val="00432A83"/>
    <w:rsid w:val="00433286"/>
    <w:rsid w:val="00434752"/>
    <w:rsid w:val="004423DC"/>
    <w:rsid w:val="00442A7D"/>
    <w:rsid w:val="00445F9B"/>
    <w:rsid w:val="004504D6"/>
    <w:rsid w:val="00450954"/>
    <w:rsid w:val="00451F43"/>
    <w:rsid w:val="0045765B"/>
    <w:rsid w:val="00461639"/>
    <w:rsid w:val="00461951"/>
    <w:rsid w:val="0046213D"/>
    <w:rsid w:val="00463C18"/>
    <w:rsid w:val="00466970"/>
    <w:rsid w:val="0046741A"/>
    <w:rsid w:val="00470345"/>
    <w:rsid w:val="004718B6"/>
    <w:rsid w:val="0047285A"/>
    <w:rsid w:val="004759AC"/>
    <w:rsid w:val="00481283"/>
    <w:rsid w:val="00490695"/>
    <w:rsid w:val="00491CBF"/>
    <w:rsid w:val="00494A28"/>
    <w:rsid w:val="004A016B"/>
    <w:rsid w:val="004A1CBF"/>
    <w:rsid w:val="004A7D29"/>
    <w:rsid w:val="004B1E67"/>
    <w:rsid w:val="004B2CA1"/>
    <w:rsid w:val="004B55B6"/>
    <w:rsid w:val="004B6271"/>
    <w:rsid w:val="004C041D"/>
    <w:rsid w:val="004C0754"/>
    <w:rsid w:val="004C35AC"/>
    <w:rsid w:val="004C4D30"/>
    <w:rsid w:val="004D0D43"/>
    <w:rsid w:val="004D30D4"/>
    <w:rsid w:val="004D339C"/>
    <w:rsid w:val="004D4F4F"/>
    <w:rsid w:val="004D6498"/>
    <w:rsid w:val="004E2F3E"/>
    <w:rsid w:val="004E3BBA"/>
    <w:rsid w:val="004E4074"/>
    <w:rsid w:val="004E7C5A"/>
    <w:rsid w:val="004E7EE5"/>
    <w:rsid w:val="004F10AF"/>
    <w:rsid w:val="004F1B45"/>
    <w:rsid w:val="004F3243"/>
    <w:rsid w:val="004F66F3"/>
    <w:rsid w:val="0050111D"/>
    <w:rsid w:val="00501722"/>
    <w:rsid w:val="00501D80"/>
    <w:rsid w:val="00502162"/>
    <w:rsid w:val="005064CC"/>
    <w:rsid w:val="00506F4E"/>
    <w:rsid w:val="00507603"/>
    <w:rsid w:val="005108E6"/>
    <w:rsid w:val="0051158E"/>
    <w:rsid w:val="00511F78"/>
    <w:rsid w:val="00513913"/>
    <w:rsid w:val="00513CC8"/>
    <w:rsid w:val="00514D2B"/>
    <w:rsid w:val="005158B8"/>
    <w:rsid w:val="00515C5E"/>
    <w:rsid w:val="0051623C"/>
    <w:rsid w:val="005170AC"/>
    <w:rsid w:val="005217D6"/>
    <w:rsid w:val="005218CF"/>
    <w:rsid w:val="00527FC3"/>
    <w:rsid w:val="0053150A"/>
    <w:rsid w:val="00534D58"/>
    <w:rsid w:val="00534E9F"/>
    <w:rsid w:val="005358D4"/>
    <w:rsid w:val="00536384"/>
    <w:rsid w:val="00544300"/>
    <w:rsid w:val="005465E3"/>
    <w:rsid w:val="005502F3"/>
    <w:rsid w:val="00550D32"/>
    <w:rsid w:val="005565E9"/>
    <w:rsid w:val="005608E9"/>
    <w:rsid w:val="005647FE"/>
    <w:rsid w:val="005650A4"/>
    <w:rsid w:val="0057071D"/>
    <w:rsid w:val="00572143"/>
    <w:rsid w:val="00573E06"/>
    <w:rsid w:val="005751C1"/>
    <w:rsid w:val="00575D56"/>
    <w:rsid w:val="005761C2"/>
    <w:rsid w:val="005761C4"/>
    <w:rsid w:val="00576F2C"/>
    <w:rsid w:val="005826E3"/>
    <w:rsid w:val="0058424A"/>
    <w:rsid w:val="0058558C"/>
    <w:rsid w:val="00585D8A"/>
    <w:rsid w:val="005864DC"/>
    <w:rsid w:val="00586CCE"/>
    <w:rsid w:val="0059069E"/>
    <w:rsid w:val="00591854"/>
    <w:rsid w:val="0059263D"/>
    <w:rsid w:val="00594D11"/>
    <w:rsid w:val="005A160F"/>
    <w:rsid w:val="005A3AE2"/>
    <w:rsid w:val="005A4C0A"/>
    <w:rsid w:val="005A4C5C"/>
    <w:rsid w:val="005A6EF5"/>
    <w:rsid w:val="005B3292"/>
    <w:rsid w:val="005B4691"/>
    <w:rsid w:val="005B595A"/>
    <w:rsid w:val="005C19C7"/>
    <w:rsid w:val="005C31A7"/>
    <w:rsid w:val="005C32E6"/>
    <w:rsid w:val="005C3527"/>
    <w:rsid w:val="005C3B74"/>
    <w:rsid w:val="005C4BE3"/>
    <w:rsid w:val="005C5DFD"/>
    <w:rsid w:val="005C73CE"/>
    <w:rsid w:val="005D37BB"/>
    <w:rsid w:val="005D45CF"/>
    <w:rsid w:val="005D634E"/>
    <w:rsid w:val="005D6D0E"/>
    <w:rsid w:val="005D7001"/>
    <w:rsid w:val="005D73AB"/>
    <w:rsid w:val="005D7BF9"/>
    <w:rsid w:val="005E03B7"/>
    <w:rsid w:val="005E20F1"/>
    <w:rsid w:val="005E4F25"/>
    <w:rsid w:val="005E6A27"/>
    <w:rsid w:val="005F6A0F"/>
    <w:rsid w:val="005F7C92"/>
    <w:rsid w:val="00600408"/>
    <w:rsid w:val="006018A3"/>
    <w:rsid w:val="00602489"/>
    <w:rsid w:val="00604A58"/>
    <w:rsid w:val="006054CE"/>
    <w:rsid w:val="0061022B"/>
    <w:rsid w:val="00610C12"/>
    <w:rsid w:val="006110A7"/>
    <w:rsid w:val="00612112"/>
    <w:rsid w:val="00613A96"/>
    <w:rsid w:val="00614098"/>
    <w:rsid w:val="00614551"/>
    <w:rsid w:val="00615624"/>
    <w:rsid w:val="00615758"/>
    <w:rsid w:val="0061679D"/>
    <w:rsid w:val="006171C4"/>
    <w:rsid w:val="00623844"/>
    <w:rsid w:val="00625977"/>
    <w:rsid w:val="00627240"/>
    <w:rsid w:val="00627BED"/>
    <w:rsid w:val="00627F41"/>
    <w:rsid w:val="00630E5E"/>
    <w:rsid w:val="00631538"/>
    <w:rsid w:val="00634B40"/>
    <w:rsid w:val="006430BC"/>
    <w:rsid w:val="00643C0C"/>
    <w:rsid w:val="00643ECB"/>
    <w:rsid w:val="0064425C"/>
    <w:rsid w:val="006450D5"/>
    <w:rsid w:val="00646174"/>
    <w:rsid w:val="006465C6"/>
    <w:rsid w:val="006476FA"/>
    <w:rsid w:val="00650E0F"/>
    <w:rsid w:val="006515C5"/>
    <w:rsid w:val="006543AA"/>
    <w:rsid w:val="00657735"/>
    <w:rsid w:val="006623B0"/>
    <w:rsid w:val="0066276A"/>
    <w:rsid w:val="00665026"/>
    <w:rsid w:val="0066573D"/>
    <w:rsid w:val="00666BCA"/>
    <w:rsid w:val="0067462D"/>
    <w:rsid w:val="006754AA"/>
    <w:rsid w:val="006764AB"/>
    <w:rsid w:val="006808F4"/>
    <w:rsid w:val="00681F6F"/>
    <w:rsid w:val="006837EA"/>
    <w:rsid w:val="006869E7"/>
    <w:rsid w:val="00686D53"/>
    <w:rsid w:val="00690EB6"/>
    <w:rsid w:val="00691407"/>
    <w:rsid w:val="0069482B"/>
    <w:rsid w:val="00695072"/>
    <w:rsid w:val="0069643C"/>
    <w:rsid w:val="00697F1A"/>
    <w:rsid w:val="006A0AB9"/>
    <w:rsid w:val="006A1FD5"/>
    <w:rsid w:val="006A47B1"/>
    <w:rsid w:val="006A6E2A"/>
    <w:rsid w:val="006A7079"/>
    <w:rsid w:val="006A778F"/>
    <w:rsid w:val="006B2861"/>
    <w:rsid w:val="006B3BF6"/>
    <w:rsid w:val="006B5CF0"/>
    <w:rsid w:val="006C0F59"/>
    <w:rsid w:val="006C253D"/>
    <w:rsid w:val="006C2C66"/>
    <w:rsid w:val="006C40A1"/>
    <w:rsid w:val="006C42D4"/>
    <w:rsid w:val="006C42F8"/>
    <w:rsid w:val="006C576E"/>
    <w:rsid w:val="006C656F"/>
    <w:rsid w:val="006C6963"/>
    <w:rsid w:val="006D0184"/>
    <w:rsid w:val="006D1367"/>
    <w:rsid w:val="006D36D1"/>
    <w:rsid w:val="006D5C35"/>
    <w:rsid w:val="006D6663"/>
    <w:rsid w:val="006D6F18"/>
    <w:rsid w:val="006E10E2"/>
    <w:rsid w:val="006E1E10"/>
    <w:rsid w:val="006E223A"/>
    <w:rsid w:val="006E3845"/>
    <w:rsid w:val="006E6FBD"/>
    <w:rsid w:val="006E7048"/>
    <w:rsid w:val="006E726A"/>
    <w:rsid w:val="006E7869"/>
    <w:rsid w:val="006F294D"/>
    <w:rsid w:val="006F614B"/>
    <w:rsid w:val="006F6C56"/>
    <w:rsid w:val="006F7921"/>
    <w:rsid w:val="007005A4"/>
    <w:rsid w:val="00702B11"/>
    <w:rsid w:val="0070548B"/>
    <w:rsid w:val="00705724"/>
    <w:rsid w:val="00711A95"/>
    <w:rsid w:val="00714C89"/>
    <w:rsid w:val="00716227"/>
    <w:rsid w:val="0071727B"/>
    <w:rsid w:val="00720DE8"/>
    <w:rsid w:val="00720E74"/>
    <w:rsid w:val="00721405"/>
    <w:rsid w:val="0072236C"/>
    <w:rsid w:val="0072309C"/>
    <w:rsid w:val="00723F6C"/>
    <w:rsid w:val="0072545F"/>
    <w:rsid w:val="0073061A"/>
    <w:rsid w:val="00730D33"/>
    <w:rsid w:val="00732F1A"/>
    <w:rsid w:val="007331C3"/>
    <w:rsid w:val="007332F8"/>
    <w:rsid w:val="007337BA"/>
    <w:rsid w:val="00733D6F"/>
    <w:rsid w:val="0074427B"/>
    <w:rsid w:val="00744CB0"/>
    <w:rsid w:val="007454FC"/>
    <w:rsid w:val="00746617"/>
    <w:rsid w:val="00746BFF"/>
    <w:rsid w:val="00747C6B"/>
    <w:rsid w:val="00750197"/>
    <w:rsid w:val="007507C3"/>
    <w:rsid w:val="00751097"/>
    <w:rsid w:val="00751405"/>
    <w:rsid w:val="00751597"/>
    <w:rsid w:val="00754DE9"/>
    <w:rsid w:val="007558BB"/>
    <w:rsid w:val="00757913"/>
    <w:rsid w:val="00760792"/>
    <w:rsid w:val="00762567"/>
    <w:rsid w:val="007636B7"/>
    <w:rsid w:val="0076594F"/>
    <w:rsid w:val="00766A1F"/>
    <w:rsid w:val="007710A3"/>
    <w:rsid w:val="00771383"/>
    <w:rsid w:val="00771D12"/>
    <w:rsid w:val="007722DE"/>
    <w:rsid w:val="00774D25"/>
    <w:rsid w:val="00775714"/>
    <w:rsid w:val="007771FB"/>
    <w:rsid w:val="00780942"/>
    <w:rsid w:val="0078100C"/>
    <w:rsid w:val="00782A5D"/>
    <w:rsid w:val="007862DD"/>
    <w:rsid w:val="007865E2"/>
    <w:rsid w:val="0078796F"/>
    <w:rsid w:val="007900DF"/>
    <w:rsid w:val="00790544"/>
    <w:rsid w:val="0079224E"/>
    <w:rsid w:val="00793640"/>
    <w:rsid w:val="0079376C"/>
    <w:rsid w:val="00793E93"/>
    <w:rsid w:val="007949EF"/>
    <w:rsid w:val="00795B6A"/>
    <w:rsid w:val="007A03FD"/>
    <w:rsid w:val="007A0C70"/>
    <w:rsid w:val="007A17F2"/>
    <w:rsid w:val="007B17EF"/>
    <w:rsid w:val="007B1C8B"/>
    <w:rsid w:val="007B2506"/>
    <w:rsid w:val="007B2C4D"/>
    <w:rsid w:val="007B7226"/>
    <w:rsid w:val="007C305D"/>
    <w:rsid w:val="007C3303"/>
    <w:rsid w:val="007C4652"/>
    <w:rsid w:val="007C4C15"/>
    <w:rsid w:val="007C5F3B"/>
    <w:rsid w:val="007C7BDF"/>
    <w:rsid w:val="007D2DDE"/>
    <w:rsid w:val="007D40E5"/>
    <w:rsid w:val="007D4F51"/>
    <w:rsid w:val="007D5795"/>
    <w:rsid w:val="007E3B2F"/>
    <w:rsid w:val="007E65D7"/>
    <w:rsid w:val="007E6F81"/>
    <w:rsid w:val="007E73C7"/>
    <w:rsid w:val="007E7B28"/>
    <w:rsid w:val="007F2AB6"/>
    <w:rsid w:val="007F6F36"/>
    <w:rsid w:val="007F78AE"/>
    <w:rsid w:val="007F79B9"/>
    <w:rsid w:val="008000EC"/>
    <w:rsid w:val="008016DC"/>
    <w:rsid w:val="0080365D"/>
    <w:rsid w:val="00803987"/>
    <w:rsid w:val="00806C77"/>
    <w:rsid w:val="00807CB1"/>
    <w:rsid w:val="00807FB7"/>
    <w:rsid w:val="008100A8"/>
    <w:rsid w:val="008115B4"/>
    <w:rsid w:val="00812BEC"/>
    <w:rsid w:val="00813F4D"/>
    <w:rsid w:val="00815887"/>
    <w:rsid w:val="00815BF2"/>
    <w:rsid w:val="0082024C"/>
    <w:rsid w:val="00820612"/>
    <w:rsid w:val="00820E35"/>
    <w:rsid w:val="0082271D"/>
    <w:rsid w:val="00822732"/>
    <w:rsid w:val="008246D9"/>
    <w:rsid w:val="00824801"/>
    <w:rsid w:val="008248BF"/>
    <w:rsid w:val="00824980"/>
    <w:rsid w:val="00831877"/>
    <w:rsid w:val="0083453D"/>
    <w:rsid w:val="008409BC"/>
    <w:rsid w:val="00841F02"/>
    <w:rsid w:val="0084268B"/>
    <w:rsid w:val="00842900"/>
    <w:rsid w:val="00842941"/>
    <w:rsid w:val="00842A03"/>
    <w:rsid w:val="008434F5"/>
    <w:rsid w:val="00843E96"/>
    <w:rsid w:val="00845B4F"/>
    <w:rsid w:val="0084700F"/>
    <w:rsid w:val="00850524"/>
    <w:rsid w:val="008512AE"/>
    <w:rsid w:val="00851CC9"/>
    <w:rsid w:val="00853CA4"/>
    <w:rsid w:val="00855518"/>
    <w:rsid w:val="00856042"/>
    <w:rsid w:val="00864259"/>
    <w:rsid w:val="00864E24"/>
    <w:rsid w:val="00866763"/>
    <w:rsid w:val="0087039F"/>
    <w:rsid w:val="00870428"/>
    <w:rsid w:val="00870943"/>
    <w:rsid w:val="00870DE6"/>
    <w:rsid w:val="008718F1"/>
    <w:rsid w:val="00875028"/>
    <w:rsid w:val="00883B44"/>
    <w:rsid w:val="00883C88"/>
    <w:rsid w:val="00883EC6"/>
    <w:rsid w:val="00884F24"/>
    <w:rsid w:val="0089405E"/>
    <w:rsid w:val="00895A1E"/>
    <w:rsid w:val="008968B7"/>
    <w:rsid w:val="008A0FD7"/>
    <w:rsid w:val="008A1721"/>
    <w:rsid w:val="008A18A6"/>
    <w:rsid w:val="008A1DAD"/>
    <w:rsid w:val="008A29DB"/>
    <w:rsid w:val="008A7714"/>
    <w:rsid w:val="008B2674"/>
    <w:rsid w:val="008B5BCE"/>
    <w:rsid w:val="008B6CD9"/>
    <w:rsid w:val="008C0689"/>
    <w:rsid w:val="008C19C5"/>
    <w:rsid w:val="008C2F31"/>
    <w:rsid w:val="008C3030"/>
    <w:rsid w:val="008D1580"/>
    <w:rsid w:val="008D15E1"/>
    <w:rsid w:val="008D2668"/>
    <w:rsid w:val="008D2D46"/>
    <w:rsid w:val="008D64FC"/>
    <w:rsid w:val="008E05A2"/>
    <w:rsid w:val="008E3054"/>
    <w:rsid w:val="008E371A"/>
    <w:rsid w:val="008E4D41"/>
    <w:rsid w:val="008E701B"/>
    <w:rsid w:val="008F03BB"/>
    <w:rsid w:val="008F042E"/>
    <w:rsid w:val="008F24EF"/>
    <w:rsid w:val="008F3427"/>
    <w:rsid w:val="008F497E"/>
    <w:rsid w:val="008F4C67"/>
    <w:rsid w:val="0090117B"/>
    <w:rsid w:val="00901913"/>
    <w:rsid w:val="009039C4"/>
    <w:rsid w:val="00905BD4"/>
    <w:rsid w:val="0091025C"/>
    <w:rsid w:val="009115D7"/>
    <w:rsid w:val="0091197D"/>
    <w:rsid w:val="00911D96"/>
    <w:rsid w:val="009146D7"/>
    <w:rsid w:val="00915D02"/>
    <w:rsid w:val="009162A9"/>
    <w:rsid w:val="00916D38"/>
    <w:rsid w:val="0092073E"/>
    <w:rsid w:val="00920D42"/>
    <w:rsid w:val="00924932"/>
    <w:rsid w:val="00924C21"/>
    <w:rsid w:val="00924CE9"/>
    <w:rsid w:val="00925C79"/>
    <w:rsid w:val="00926045"/>
    <w:rsid w:val="00926E83"/>
    <w:rsid w:val="009304FB"/>
    <w:rsid w:val="00930B63"/>
    <w:rsid w:val="00930B85"/>
    <w:rsid w:val="0093465D"/>
    <w:rsid w:val="009362C2"/>
    <w:rsid w:val="00936AA5"/>
    <w:rsid w:val="009401E2"/>
    <w:rsid w:val="00940A32"/>
    <w:rsid w:val="0094231F"/>
    <w:rsid w:val="009425FC"/>
    <w:rsid w:val="00946A46"/>
    <w:rsid w:val="00946CD6"/>
    <w:rsid w:val="009474F7"/>
    <w:rsid w:val="00951FF0"/>
    <w:rsid w:val="0095258E"/>
    <w:rsid w:val="00952999"/>
    <w:rsid w:val="00953955"/>
    <w:rsid w:val="0095475B"/>
    <w:rsid w:val="00955319"/>
    <w:rsid w:val="009562A2"/>
    <w:rsid w:val="0095699D"/>
    <w:rsid w:val="009575E4"/>
    <w:rsid w:val="0095783B"/>
    <w:rsid w:val="009601EE"/>
    <w:rsid w:val="00963456"/>
    <w:rsid w:val="009637DE"/>
    <w:rsid w:val="00965BEE"/>
    <w:rsid w:val="009665A5"/>
    <w:rsid w:val="00970F65"/>
    <w:rsid w:val="009711BD"/>
    <w:rsid w:val="00971F57"/>
    <w:rsid w:val="00972B2C"/>
    <w:rsid w:val="009742B1"/>
    <w:rsid w:val="00977ABE"/>
    <w:rsid w:val="00980C83"/>
    <w:rsid w:val="0098199F"/>
    <w:rsid w:val="00983C2D"/>
    <w:rsid w:val="009858F9"/>
    <w:rsid w:val="00990529"/>
    <w:rsid w:val="00991794"/>
    <w:rsid w:val="009946EC"/>
    <w:rsid w:val="00997B5F"/>
    <w:rsid w:val="00997FB0"/>
    <w:rsid w:val="009A1774"/>
    <w:rsid w:val="009A1DBF"/>
    <w:rsid w:val="009A6121"/>
    <w:rsid w:val="009A617B"/>
    <w:rsid w:val="009B065E"/>
    <w:rsid w:val="009B10D7"/>
    <w:rsid w:val="009B1188"/>
    <w:rsid w:val="009B35C1"/>
    <w:rsid w:val="009B4D0A"/>
    <w:rsid w:val="009B7848"/>
    <w:rsid w:val="009C0162"/>
    <w:rsid w:val="009C1682"/>
    <w:rsid w:val="009C2164"/>
    <w:rsid w:val="009C3C3A"/>
    <w:rsid w:val="009C670F"/>
    <w:rsid w:val="009C6C36"/>
    <w:rsid w:val="009D0F53"/>
    <w:rsid w:val="009D414C"/>
    <w:rsid w:val="009D5C63"/>
    <w:rsid w:val="009E05A8"/>
    <w:rsid w:val="009E4E3E"/>
    <w:rsid w:val="009E6EBD"/>
    <w:rsid w:val="009E745D"/>
    <w:rsid w:val="009F11EC"/>
    <w:rsid w:val="009F1551"/>
    <w:rsid w:val="009F5B5C"/>
    <w:rsid w:val="009F690A"/>
    <w:rsid w:val="009F7721"/>
    <w:rsid w:val="009F7DD3"/>
    <w:rsid w:val="00A002EE"/>
    <w:rsid w:val="00A00900"/>
    <w:rsid w:val="00A00942"/>
    <w:rsid w:val="00A01997"/>
    <w:rsid w:val="00A02D76"/>
    <w:rsid w:val="00A11260"/>
    <w:rsid w:val="00A11414"/>
    <w:rsid w:val="00A151BA"/>
    <w:rsid w:val="00A179AE"/>
    <w:rsid w:val="00A179DB"/>
    <w:rsid w:val="00A17AA0"/>
    <w:rsid w:val="00A21117"/>
    <w:rsid w:val="00A22466"/>
    <w:rsid w:val="00A2627C"/>
    <w:rsid w:val="00A2639A"/>
    <w:rsid w:val="00A26626"/>
    <w:rsid w:val="00A26A4D"/>
    <w:rsid w:val="00A2795E"/>
    <w:rsid w:val="00A27E73"/>
    <w:rsid w:val="00A31B1E"/>
    <w:rsid w:val="00A34BF3"/>
    <w:rsid w:val="00A359A3"/>
    <w:rsid w:val="00A3648D"/>
    <w:rsid w:val="00A3722B"/>
    <w:rsid w:val="00A3750A"/>
    <w:rsid w:val="00A416AE"/>
    <w:rsid w:val="00A416FB"/>
    <w:rsid w:val="00A431D1"/>
    <w:rsid w:val="00A43A15"/>
    <w:rsid w:val="00A43DA9"/>
    <w:rsid w:val="00A4685C"/>
    <w:rsid w:val="00A47F3D"/>
    <w:rsid w:val="00A5094C"/>
    <w:rsid w:val="00A51372"/>
    <w:rsid w:val="00A51C00"/>
    <w:rsid w:val="00A51E4D"/>
    <w:rsid w:val="00A5219F"/>
    <w:rsid w:val="00A522AC"/>
    <w:rsid w:val="00A52D82"/>
    <w:rsid w:val="00A5368B"/>
    <w:rsid w:val="00A54ED6"/>
    <w:rsid w:val="00A56000"/>
    <w:rsid w:val="00A56216"/>
    <w:rsid w:val="00A575DC"/>
    <w:rsid w:val="00A57ADB"/>
    <w:rsid w:val="00A60A76"/>
    <w:rsid w:val="00A60C91"/>
    <w:rsid w:val="00A6583B"/>
    <w:rsid w:val="00A65D7C"/>
    <w:rsid w:val="00A66669"/>
    <w:rsid w:val="00A67649"/>
    <w:rsid w:val="00A704C5"/>
    <w:rsid w:val="00A70C95"/>
    <w:rsid w:val="00A71C46"/>
    <w:rsid w:val="00A7468D"/>
    <w:rsid w:val="00A75C43"/>
    <w:rsid w:val="00A75EC2"/>
    <w:rsid w:val="00A77C5F"/>
    <w:rsid w:val="00A8029B"/>
    <w:rsid w:val="00A836F0"/>
    <w:rsid w:val="00A83A96"/>
    <w:rsid w:val="00A84315"/>
    <w:rsid w:val="00A84812"/>
    <w:rsid w:val="00A85E39"/>
    <w:rsid w:val="00A90F49"/>
    <w:rsid w:val="00A92E4D"/>
    <w:rsid w:val="00A93239"/>
    <w:rsid w:val="00A96D94"/>
    <w:rsid w:val="00A96DF0"/>
    <w:rsid w:val="00A97386"/>
    <w:rsid w:val="00AA043B"/>
    <w:rsid w:val="00AA06A7"/>
    <w:rsid w:val="00AA11D4"/>
    <w:rsid w:val="00AA228A"/>
    <w:rsid w:val="00AA4758"/>
    <w:rsid w:val="00AA503E"/>
    <w:rsid w:val="00AA5BD4"/>
    <w:rsid w:val="00AA71B5"/>
    <w:rsid w:val="00AB1A0A"/>
    <w:rsid w:val="00AB237B"/>
    <w:rsid w:val="00AB2BE5"/>
    <w:rsid w:val="00AB41EF"/>
    <w:rsid w:val="00AB5BC2"/>
    <w:rsid w:val="00AB6A6D"/>
    <w:rsid w:val="00AC052B"/>
    <w:rsid w:val="00AC0BC7"/>
    <w:rsid w:val="00AC4F2D"/>
    <w:rsid w:val="00AC5FD8"/>
    <w:rsid w:val="00AC6A9C"/>
    <w:rsid w:val="00AC6E23"/>
    <w:rsid w:val="00AD520C"/>
    <w:rsid w:val="00AD6CF6"/>
    <w:rsid w:val="00AD6CFA"/>
    <w:rsid w:val="00AE0A21"/>
    <w:rsid w:val="00AE1600"/>
    <w:rsid w:val="00AE1D67"/>
    <w:rsid w:val="00AE3B7E"/>
    <w:rsid w:val="00AE5F02"/>
    <w:rsid w:val="00AE66AB"/>
    <w:rsid w:val="00AE7197"/>
    <w:rsid w:val="00AE7615"/>
    <w:rsid w:val="00AF158B"/>
    <w:rsid w:val="00AF2F7D"/>
    <w:rsid w:val="00AF33BA"/>
    <w:rsid w:val="00AF49E8"/>
    <w:rsid w:val="00B005B6"/>
    <w:rsid w:val="00B00D2C"/>
    <w:rsid w:val="00B02A39"/>
    <w:rsid w:val="00B0356F"/>
    <w:rsid w:val="00B03BB9"/>
    <w:rsid w:val="00B04E07"/>
    <w:rsid w:val="00B0743B"/>
    <w:rsid w:val="00B07693"/>
    <w:rsid w:val="00B079E6"/>
    <w:rsid w:val="00B07CCB"/>
    <w:rsid w:val="00B11161"/>
    <w:rsid w:val="00B126AE"/>
    <w:rsid w:val="00B1340D"/>
    <w:rsid w:val="00B13E89"/>
    <w:rsid w:val="00B14DC3"/>
    <w:rsid w:val="00B15485"/>
    <w:rsid w:val="00B1732E"/>
    <w:rsid w:val="00B20B52"/>
    <w:rsid w:val="00B213EF"/>
    <w:rsid w:val="00B214E6"/>
    <w:rsid w:val="00B217DE"/>
    <w:rsid w:val="00B244DD"/>
    <w:rsid w:val="00B26023"/>
    <w:rsid w:val="00B2672F"/>
    <w:rsid w:val="00B26B85"/>
    <w:rsid w:val="00B26FFC"/>
    <w:rsid w:val="00B2716F"/>
    <w:rsid w:val="00B2730F"/>
    <w:rsid w:val="00B2733C"/>
    <w:rsid w:val="00B302B0"/>
    <w:rsid w:val="00B32E1C"/>
    <w:rsid w:val="00B33529"/>
    <w:rsid w:val="00B359E1"/>
    <w:rsid w:val="00B44A66"/>
    <w:rsid w:val="00B45925"/>
    <w:rsid w:val="00B45E02"/>
    <w:rsid w:val="00B47584"/>
    <w:rsid w:val="00B50682"/>
    <w:rsid w:val="00B52936"/>
    <w:rsid w:val="00B53C54"/>
    <w:rsid w:val="00B55519"/>
    <w:rsid w:val="00B56335"/>
    <w:rsid w:val="00B56AD7"/>
    <w:rsid w:val="00B606E2"/>
    <w:rsid w:val="00B60A0E"/>
    <w:rsid w:val="00B60A6D"/>
    <w:rsid w:val="00B629B7"/>
    <w:rsid w:val="00B650E8"/>
    <w:rsid w:val="00B664D6"/>
    <w:rsid w:val="00B70AA3"/>
    <w:rsid w:val="00B74390"/>
    <w:rsid w:val="00B75F2A"/>
    <w:rsid w:val="00B76E00"/>
    <w:rsid w:val="00B779B9"/>
    <w:rsid w:val="00B80429"/>
    <w:rsid w:val="00B80569"/>
    <w:rsid w:val="00B815BD"/>
    <w:rsid w:val="00B817DC"/>
    <w:rsid w:val="00B81E41"/>
    <w:rsid w:val="00B8220C"/>
    <w:rsid w:val="00B82FC4"/>
    <w:rsid w:val="00B83D96"/>
    <w:rsid w:val="00B83F04"/>
    <w:rsid w:val="00B84336"/>
    <w:rsid w:val="00B85BBB"/>
    <w:rsid w:val="00B85E37"/>
    <w:rsid w:val="00B90606"/>
    <w:rsid w:val="00B9222A"/>
    <w:rsid w:val="00B93530"/>
    <w:rsid w:val="00B939C6"/>
    <w:rsid w:val="00B97BD4"/>
    <w:rsid w:val="00B97E1A"/>
    <w:rsid w:val="00BA06F9"/>
    <w:rsid w:val="00BA0B7B"/>
    <w:rsid w:val="00BA1661"/>
    <w:rsid w:val="00BA1EF2"/>
    <w:rsid w:val="00BA2268"/>
    <w:rsid w:val="00BA48AD"/>
    <w:rsid w:val="00BA55B6"/>
    <w:rsid w:val="00BA590C"/>
    <w:rsid w:val="00BA66A7"/>
    <w:rsid w:val="00BB383B"/>
    <w:rsid w:val="00BB4C03"/>
    <w:rsid w:val="00BB4CCF"/>
    <w:rsid w:val="00BB5006"/>
    <w:rsid w:val="00BB5227"/>
    <w:rsid w:val="00BB5DEE"/>
    <w:rsid w:val="00BB7A12"/>
    <w:rsid w:val="00BC169A"/>
    <w:rsid w:val="00BC6914"/>
    <w:rsid w:val="00BC7607"/>
    <w:rsid w:val="00BC7689"/>
    <w:rsid w:val="00BC7BC7"/>
    <w:rsid w:val="00BD2271"/>
    <w:rsid w:val="00BD299F"/>
    <w:rsid w:val="00BE175B"/>
    <w:rsid w:val="00BE1F3A"/>
    <w:rsid w:val="00BE22A7"/>
    <w:rsid w:val="00BE2482"/>
    <w:rsid w:val="00BE58E6"/>
    <w:rsid w:val="00BE6F31"/>
    <w:rsid w:val="00BE72FF"/>
    <w:rsid w:val="00BE7347"/>
    <w:rsid w:val="00BE7CE8"/>
    <w:rsid w:val="00BF03D3"/>
    <w:rsid w:val="00BF2953"/>
    <w:rsid w:val="00BF5A1F"/>
    <w:rsid w:val="00BF7A9F"/>
    <w:rsid w:val="00C02585"/>
    <w:rsid w:val="00C02676"/>
    <w:rsid w:val="00C02812"/>
    <w:rsid w:val="00C035F3"/>
    <w:rsid w:val="00C03BD3"/>
    <w:rsid w:val="00C04128"/>
    <w:rsid w:val="00C0553B"/>
    <w:rsid w:val="00C12282"/>
    <w:rsid w:val="00C12994"/>
    <w:rsid w:val="00C16E1D"/>
    <w:rsid w:val="00C17882"/>
    <w:rsid w:val="00C2283A"/>
    <w:rsid w:val="00C24739"/>
    <w:rsid w:val="00C30A7C"/>
    <w:rsid w:val="00C31B9A"/>
    <w:rsid w:val="00C33832"/>
    <w:rsid w:val="00C341D7"/>
    <w:rsid w:val="00C34D9F"/>
    <w:rsid w:val="00C35323"/>
    <w:rsid w:val="00C37337"/>
    <w:rsid w:val="00C4041E"/>
    <w:rsid w:val="00C4115F"/>
    <w:rsid w:val="00C427BF"/>
    <w:rsid w:val="00C429DD"/>
    <w:rsid w:val="00C433DD"/>
    <w:rsid w:val="00C4421A"/>
    <w:rsid w:val="00C50247"/>
    <w:rsid w:val="00C50B38"/>
    <w:rsid w:val="00C51AD3"/>
    <w:rsid w:val="00C521EB"/>
    <w:rsid w:val="00C54B57"/>
    <w:rsid w:val="00C57527"/>
    <w:rsid w:val="00C62D59"/>
    <w:rsid w:val="00C735DD"/>
    <w:rsid w:val="00C76138"/>
    <w:rsid w:val="00C76A86"/>
    <w:rsid w:val="00C7754C"/>
    <w:rsid w:val="00C800AB"/>
    <w:rsid w:val="00C81238"/>
    <w:rsid w:val="00C82F6C"/>
    <w:rsid w:val="00C84124"/>
    <w:rsid w:val="00C85334"/>
    <w:rsid w:val="00C85E1E"/>
    <w:rsid w:val="00C86D02"/>
    <w:rsid w:val="00C91A61"/>
    <w:rsid w:val="00C92A9F"/>
    <w:rsid w:val="00C96838"/>
    <w:rsid w:val="00CA2CF1"/>
    <w:rsid w:val="00CA32F9"/>
    <w:rsid w:val="00CA3A49"/>
    <w:rsid w:val="00CA3D7D"/>
    <w:rsid w:val="00CA3F76"/>
    <w:rsid w:val="00CA400F"/>
    <w:rsid w:val="00CA58B4"/>
    <w:rsid w:val="00CA590D"/>
    <w:rsid w:val="00CA7CC1"/>
    <w:rsid w:val="00CB03BA"/>
    <w:rsid w:val="00CB2297"/>
    <w:rsid w:val="00CB3218"/>
    <w:rsid w:val="00CB4086"/>
    <w:rsid w:val="00CB4137"/>
    <w:rsid w:val="00CB6F5E"/>
    <w:rsid w:val="00CC2077"/>
    <w:rsid w:val="00CC2590"/>
    <w:rsid w:val="00CC369D"/>
    <w:rsid w:val="00CC42CC"/>
    <w:rsid w:val="00CC484D"/>
    <w:rsid w:val="00CC722D"/>
    <w:rsid w:val="00CC7931"/>
    <w:rsid w:val="00CC7A14"/>
    <w:rsid w:val="00CD25C9"/>
    <w:rsid w:val="00CD3898"/>
    <w:rsid w:val="00CD3C28"/>
    <w:rsid w:val="00CD6E58"/>
    <w:rsid w:val="00CE0592"/>
    <w:rsid w:val="00CE32A0"/>
    <w:rsid w:val="00CE42B8"/>
    <w:rsid w:val="00CE50B8"/>
    <w:rsid w:val="00CE54DE"/>
    <w:rsid w:val="00CE6121"/>
    <w:rsid w:val="00CE693F"/>
    <w:rsid w:val="00CE6F62"/>
    <w:rsid w:val="00CF0C0A"/>
    <w:rsid w:val="00CF14FE"/>
    <w:rsid w:val="00CF190A"/>
    <w:rsid w:val="00CF3088"/>
    <w:rsid w:val="00CF3894"/>
    <w:rsid w:val="00CF4C5F"/>
    <w:rsid w:val="00CF572F"/>
    <w:rsid w:val="00D0107A"/>
    <w:rsid w:val="00D04588"/>
    <w:rsid w:val="00D04CEB"/>
    <w:rsid w:val="00D10EB1"/>
    <w:rsid w:val="00D10F72"/>
    <w:rsid w:val="00D11551"/>
    <w:rsid w:val="00D118BE"/>
    <w:rsid w:val="00D128E6"/>
    <w:rsid w:val="00D14FCC"/>
    <w:rsid w:val="00D16396"/>
    <w:rsid w:val="00D16F54"/>
    <w:rsid w:val="00D2056B"/>
    <w:rsid w:val="00D21E74"/>
    <w:rsid w:val="00D22C14"/>
    <w:rsid w:val="00D24E37"/>
    <w:rsid w:val="00D25D40"/>
    <w:rsid w:val="00D25FD5"/>
    <w:rsid w:val="00D31473"/>
    <w:rsid w:val="00D350F8"/>
    <w:rsid w:val="00D416CD"/>
    <w:rsid w:val="00D435C6"/>
    <w:rsid w:val="00D446A6"/>
    <w:rsid w:val="00D44CB0"/>
    <w:rsid w:val="00D47B0E"/>
    <w:rsid w:val="00D50062"/>
    <w:rsid w:val="00D5381F"/>
    <w:rsid w:val="00D55738"/>
    <w:rsid w:val="00D56983"/>
    <w:rsid w:val="00D569F8"/>
    <w:rsid w:val="00D57A98"/>
    <w:rsid w:val="00D600A3"/>
    <w:rsid w:val="00D60A48"/>
    <w:rsid w:val="00D61769"/>
    <w:rsid w:val="00D61DF1"/>
    <w:rsid w:val="00D620DF"/>
    <w:rsid w:val="00D62715"/>
    <w:rsid w:val="00D6340C"/>
    <w:rsid w:val="00D64C5D"/>
    <w:rsid w:val="00D65E06"/>
    <w:rsid w:val="00D66391"/>
    <w:rsid w:val="00D73938"/>
    <w:rsid w:val="00D7414C"/>
    <w:rsid w:val="00D75314"/>
    <w:rsid w:val="00D75EC7"/>
    <w:rsid w:val="00D76489"/>
    <w:rsid w:val="00D76838"/>
    <w:rsid w:val="00D814E6"/>
    <w:rsid w:val="00D8262B"/>
    <w:rsid w:val="00D830FB"/>
    <w:rsid w:val="00D85856"/>
    <w:rsid w:val="00D90F00"/>
    <w:rsid w:val="00D92002"/>
    <w:rsid w:val="00D92A1E"/>
    <w:rsid w:val="00D92FDB"/>
    <w:rsid w:val="00D94595"/>
    <w:rsid w:val="00D96135"/>
    <w:rsid w:val="00D96679"/>
    <w:rsid w:val="00D96BB4"/>
    <w:rsid w:val="00D97808"/>
    <w:rsid w:val="00D97C4B"/>
    <w:rsid w:val="00DA2C57"/>
    <w:rsid w:val="00DA420C"/>
    <w:rsid w:val="00DA4957"/>
    <w:rsid w:val="00DA51DC"/>
    <w:rsid w:val="00DA524B"/>
    <w:rsid w:val="00DA5CF3"/>
    <w:rsid w:val="00DB08B8"/>
    <w:rsid w:val="00DB09D0"/>
    <w:rsid w:val="00DB0B16"/>
    <w:rsid w:val="00DB1913"/>
    <w:rsid w:val="00DB2996"/>
    <w:rsid w:val="00DB3481"/>
    <w:rsid w:val="00DB446E"/>
    <w:rsid w:val="00DB6290"/>
    <w:rsid w:val="00DB6506"/>
    <w:rsid w:val="00DC1E8A"/>
    <w:rsid w:val="00DC5EAA"/>
    <w:rsid w:val="00DC6338"/>
    <w:rsid w:val="00DD0D63"/>
    <w:rsid w:val="00DD13C6"/>
    <w:rsid w:val="00DD4038"/>
    <w:rsid w:val="00DD4E6C"/>
    <w:rsid w:val="00DD5A3A"/>
    <w:rsid w:val="00DD68A2"/>
    <w:rsid w:val="00DE166F"/>
    <w:rsid w:val="00DE2DB0"/>
    <w:rsid w:val="00DE4A1A"/>
    <w:rsid w:val="00DE55C2"/>
    <w:rsid w:val="00DE5B15"/>
    <w:rsid w:val="00DF084B"/>
    <w:rsid w:val="00DF2528"/>
    <w:rsid w:val="00DF2925"/>
    <w:rsid w:val="00DF3279"/>
    <w:rsid w:val="00DF671E"/>
    <w:rsid w:val="00E01B9A"/>
    <w:rsid w:val="00E02DE9"/>
    <w:rsid w:val="00E03D57"/>
    <w:rsid w:val="00E04373"/>
    <w:rsid w:val="00E106FF"/>
    <w:rsid w:val="00E11058"/>
    <w:rsid w:val="00E11DB3"/>
    <w:rsid w:val="00E1221A"/>
    <w:rsid w:val="00E14B87"/>
    <w:rsid w:val="00E15CA7"/>
    <w:rsid w:val="00E16997"/>
    <w:rsid w:val="00E16B16"/>
    <w:rsid w:val="00E251F3"/>
    <w:rsid w:val="00E25701"/>
    <w:rsid w:val="00E279A3"/>
    <w:rsid w:val="00E30961"/>
    <w:rsid w:val="00E311C5"/>
    <w:rsid w:val="00E3150D"/>
    <w:rsid w:val="00E3213A"/>
    <w:rsid w:val="00E32771"/>
    <w:rsid w:val="00E3367A"/>
    <w:rsid w:val="00E33C58"/>
    <w:rsid w:val="00E34C17"/>
    <w:rsid w:val="00E370C3"/>
    <w:rsid w:val="00E41305"/>
    <w:rsid w:val="00E416F2"/>
    <w:rsid w:val="00E417AA"/>
    <w:rsid w:val="00E43ED7"/>
    <w:rsid w:val="00E4488C"/>
    <w:rsid w:val="00E45569"/>
    <w:rsid w:val="00E455B1"/>
    <w:rsid w:val="00E537E6"/>
    <w:rsid w:val="00E55D52"/>
    <w:rsid w:val="00E569AC"/>
    <w:rsid w:val="00E57170"/>
    <w:rsid w:val="00E61FCF"/>
    <w:rsid w:val="00E62290"/>
    <w:rsid w:val="00E65449"/>
    <w:rsid w:val="00E662CD"/>
    <w:rsid w:val="00E7143E"/>
    <w:rsid w:val="00E71845"/>
    <w:rsid w:val="00E72711"/>
    <w:rsid w:val="00E733E8"/>
    <w:rsid w:val="00E77099"/>
    <w:rsid w:val="00E80CC1"/>
    <w:rsid w:val="00E83CE6"/>
    <w:rsid w:val="00E85AAB"/>
    <w:rsid w:val="00E869A2"/>
    <w:rsid w:val="00E86BA6"/>
    <w:rsid w:val="00E90273"/>
    <w:rsid w:val="00E90AAF"/>
    <w:rsid w:val="00E91476"/>
    <w:rsid w:val="00E92231"/>
    <w:rsid w:val="00E925FB"/>
    <w:rsid w:val="00E93583"/>
    <w:rsid w:val="00E950A4"/>
    <w:rsid w:val="00E962F6"/>
    <w:rsid w:val="00E973AF"/>
    <w:rsid w:val="00E97D57"/>
    <w:rsid w:val="00EA15AE"/>
    <w:rsid w:val="00EA3AE3"/>
    <w:rsid w:val="00EB0B14"/>
    <w:rsid w:val="00EB1394"/>
    <w:rsid w:val="00EB15C2"/>
    <w:rsid w:val="00EB29E9"/>
    <w:rsid w:val="00EB3E43"/>
    <w:rsid w:val="00EB696E"/>
    <w:rsid w:val="00EB7C55"/>
    <w:rsid w:val="00EB7EAA"/>
    <w:rsid w:val="00EC1743"/>
    <w:rsid w:val="00EC2FCD"/>
    <w:rsid w:val="00EC5125"/>
    <w:rsid w:val="00EC5CFE"/>
    <w:rsid w:val="00EC6B77"/>
    <w:rsid w:val="00ED19AE"/>
    <w:rsid w:val="00ED2111"/>
    <w:rsid w:val="00ED3F10"/>
    <w:rsid w:val="00ED46C4"/>
    <w:rsid w:val="00ED7B55"/>
    <w:rsid w:val="00EE4926"/>
    <w:rsid w:val="00EE4E53"/>
    <w:rsid w:val="00EF0C38"/>
    <w:rsid w:val="00EF3532"/>
    <w:rsid w:val="00F00033"/>
    <w:rsid w:val="00F0027A"/>
    <w:rsid w:val="00F0496F"/>
    <w:rsid w:val="00F04CA8"/>
    <w:rsid w:val="00F05BFA"/>
    <w:rsid w:val="00F065B1"/>
    <w:rsid w:val="00F06813"/>
    <w:rsid w:val="00F10D3B"/>
    <w:rsid w:val="00F111F0"/>
    <w:rsid w:val="00F13005"/>
    <w:rsid w:val="00F14529"/>
    <w:rsid w:val="00F14E9B"/>
    <w:rsid w:val="00F17E77"/>
    <w:rsid w:val="00F203AF"/>
    <w:rsid w:val="00F21522"/>
    <w:rsid w:val="00F23A7C"/>
    <w:rsid w:val="00F24A7F"/>
    <w:rsid w:val="00F24F66"/>
    <w:rsid w:val="00F31992"/>
    <w:rsid w:val="00F34465"/>
    <w:rsid w:val="00F35E34"/>
    <w:rsid w:val="00F37292"/>
    <w:rsid w:val="00F37DF6"/>
    <w:rsid w:val="00F40551"/>
    <w:rsid w:val="00F41B67"/>
    <w:rsid w:val="00F43337"/>
    <w:rsid w:val="00F450E9"/>
    <w:rsid w:val="00F457F6"/>
    <w:rsid w:val="00F47C74"/>
    <w:rsid w:val="00F51DE9"/>
    <w:rsid w:val="00F53E51"/>
    <w:rsid w:val="00F55857"/>
    <w:rsid w:val="00F607BB"/>
    <w:rsid w:val="00F60F97"/>
    <w:rsid w:val="00F64B50"/>
    <w:rsid w:val="00F658D9"/>
    <w:rsid w:val="00F65F30"/>
    <w:rsid w:val="00F6658F"/>
    <w:rsid w:val="00F66F0C"/>
    <w:rsid w:val="00F7142F"/>
    <w:rsid w:val="00F7306D"/>
    <w:rsid w:val="00F74168"/>
    <w:rsid w:val="00F74FF2"/>
    <w:rsid w:val="00F75E7B"/>
    <w:rsid w:val="00F76BD8"/>
    <w:rsid w:val="00F76C54"/>
    <w:rsid w:val="00F8408E"/>
    <w:rsid w:val="00FA2B6D"/>
    <w:rsid w:val="00FA5CD9"/>
    <w:rsid w:val="00FA7432"/>
    <w:rsid w:val="00FA7783"/>
    <w:rsid w:val="00FB10C1"/>
    <w:rsid w:val="00FB3F09"/>
    <w:rsid w:val="00FB66DD"/>
    <w:rsid w:val="00FC0D65"/>
    <w:rsid w:val="00FC6529"/>
    <w:rsid w:val="00FD2365"/>
    <w:rsid w:val="00FD5018"/>
    <w:rsid w:val="00FE25BD"/>
    <w:rsid w:val="00FE50CD"/>
    <w:rsid w:val="00FE661F"/>
    <w:rsid w:val="00FE6EAB"/>
    <w:rsid w:val="00FE748D"/>
    <w:rsid w:val="00FF0307"/>
    <w:rsid w:val="00FF072A"/>
    <w:rsid w:val="00FF0A4F"/>
    <w:rsid w:val="00FF0F55"/>
    <w:rsid w:val="00FF1968"/>
    <w:rsid w:val="011F67CC"/>
    <w:rsid w:val="017D4F5C"/>
    <w:rsid w:val="02873BB9"/>
    <w:rsid w:val="03026420"/>
    <w:rsid w:val="040813A2"/>
    <w:rsid w:val="042644C1"/>
    <w:rsid w:val="04932065"/>
    <w:rsid w:val="05B33526"/>
    <w:rsid w:val="06AE3E0A"/>
    <w:rsid w:val="07043A2A"/>
    <w:rsid w:val="08017A1B"/>
    <w:rsid w:val="08F875BE"/>
    <w:rsid w:val="09A77486"/>
    <w:rsid w:val="09EE4174"/>
    <w:rsid w:val="0AC219C7"/>
    <w:rsid w:val="0B6511ED"/>
    <w:rsid w:val="0C0C0379"/>
    <w:rsid w:val="0C7028A8"/>
    <w:rsid w:val="0D3B44A5"/>
    <w:rsid w:val="0E5C1331"/>
    <w:rsid w:val="0E8F2CFC"/>
    <w:rsid w:val="0EA9482A"/>
    <w:rsid w:val="10441F54"/>
    <w:rsid w:val="11B30526"/>
    <w:rsid w:val="12033A00"/>
    <w:rsid w:val="12086803"/>
    <w:rsid w:val="12C717E5"/>
    <w:rsid w:val="13EA448E"/>
    <w:rsid w:val="13F4092D"/>
    <w:rsid w:val="14DA6DA8"/>
    <w:rsid w:val="15520056"/>
    <w:rsid w:val="1593222B"/>
    <w:rsid w:val="168479FE"/>
    <w:rsid w:val="16BB5134"/>
    <w:rsid w:val="16EB0762"/>
    <w:rsid w:val="18A1732B"/>
    <w:rsid w:val="1A9C2A03"/>
    <w:rsid w:val="1B537DC5"/>
    <w:rsid w:val="1EB51D82"/>
    <w:rsid w:val="1F97133E"/>
    <w:rsid w:val="200B173C"/>
    <w:rsid w:val="21983295"/>
    <w:rsid w:val="24A33A07"/>
    <w:rsid w:val="26D1527F"/>
    <w:rsid w:val="2705547A"/>
    <w:rsid w:val="27BA6F80"/>
    <w:rsid w:val="28221B0A"/>
    <w:rsid w:val="288422FF"/>
    <w:rsid w:val="28845A8B"/>
    <w:rsid w:val="298F7254"/>
    <w:rsid w:val="2A302C09"/>
    <w:rsid w:val="2B593A95"/>
    <w:rsid w:val="2B883DBF"/>
    <w:rsid w:val="2BEE2FB0"/>
    <w:rsid w:val="2C27539E"/>
    <w:rsid w:val="2D1F6EE7"/>
    <w:rsid w:val="2E101791"/>
    <w:rsid w:val="2EC54097"/>
    <w:rsid w:val="30A92DC8"/>
    <w:rsid w:val="31C65684"/>
    <w:rsid w:val="330C63B6"/>
    <w:rsid w:val="33D939C5"/>
    <w:rsid w:val="341744ED"/>
    <w:rsid w:val="34764C00"/>
    <w:rsid w:val="35773495"/>
    <w:rsid w:val="360F1920"/>
    <w:rsid w:val="36910587"/>
    <w:rsid w:val="37215DAE"/>
    <w:rsid w:val="39956618"/>
    <w:rsid w:val="39AC512D"/>
    <w:rsid w:val="39EE6E40"/>
    <w:rsid w:val="3A6F02EC"/>
    <w:rsid w:val="3A740167"/>
    <w:rsid w:val="3B651027"/>
    <w:rsid w:val="3C5C33E5"/>
    <w:rsid w:val="3DBD3B0E"/>
    <w:rsid w:val="3F5F259D"/>
    <w:rsid w:val="3FDBAF9F"/>
    <w:rsid w:val="3FFF54B3"/>
    <w:rsid w:val="40453673"/>
    <w:rsid w:val="404A34DB"/>
    <w:rsid w:val="416951C3"/>
    <w:rsid w:val="41AC38D1"/>
    <w:rsid w:val="421A1687"/>
    <w:rsid w:val="427C033D"/>
    <w:rsid w:val="431542ED"/>
    <w:rsid w:val="451956F0"/>
    <w:rsid w:val="49200F61"/>
    <w:rsid w:val="495A5150"/>
    <w:rsid w:val="4A301A0D"/>
    <w:rsid w:val="4A9F11A4"/>
    <w:rsid w:val="4B406CA1"/>
    <w:rsid w:val="4BB71F93"/>
    <w:rsid w:val="4BC640FE"/>
    <w:rsid w:val="4C7F635C"/>
    <w:rsid w:val="4C817A18"/>
    <w:rsid w:val="4DD079D2"/>
    <w:rsid w:val="4E0F6A65"/>
    <w:rsid w:val="4E4B55DF"/>
    <w:rsid w:val="4F296DBA"/>
    <w:rsid w:val="4F6D0B2F"/>
    <w:rsid w:val="506F328F"/>
    <w:rsid w:val="52C61160"/>
    <w:rsid w:val="54B03E89"/>
    <w:rsid w:val="54E56216"/>
    <w:rsid w:val="552129CA"/>
    <w:rsid w:val="56222B52"/>
    <w:rsid w:val="565D1DDC"/>
    <w:rsid w:val="567503BB"/>
    <w:rsid w:val="56BFC793"/>
    <w:rsid w:val="56D720A4"/>
    <w:rsid w:val="57D101A6"/>
    <w:rsid w:val="595454D2"/>
    <w:rsid w:val="596A26EF"/>
    <w:rsid w:val="5991005B"/>
    <w:rsid w:val="5AF320A7"/>
    <w:rsid w:val="5AFB0C87"/>
    <w:rsid w:val="5B8A1310"/>
    <w:rsid w:val="5CD36012"/>
    <w:rsid w:val="5D287BA9"/>
    <w:rsid w:val="5F9D7F14"/>
    <w:rsid w:val="5FBD6FFF"/>
    <w:rsid w:val="610D119F"/>
    <w:rsid w:val="612D1719"/>
    <w:rsid w:val="618A14D0"/>
    <w:rsid w:val="61DD31EA"/>
    <w:rsid w:val="6258408A"/>
    <w:rsid w:val="633914DA"/>
    <w:rsid w:val="63CA290D"/>
    <w:rsid w:val="644E3516"/>
    <w:rsid w:val="650124CE"/>
    <w:rsid w:val="66492D6C"/>
    <w:rsid w:val="67FF9788"/>
    <w:rsid w:val="681314FA"/>
    <w:rsid w:val="69397C8C"/>
    <w:rsid w:val="698F302A"/>
    <w:rsid w:val="6B4F323C"/>
    <w:rsid w:val="6B6116DC"/>
    <w:rsid w:val="6C237B23"/>
    <w:rsid w:val="6C695B4D"/>
    <w:rsid w:val="6CBF7140"/>
    <w:rsid w:val="6D4D8DBE"/>
    <w:rsid w:val="6DE80512"/>
    <w:rsid w:val="6E0A799D"/>
    <w:rsid w:val="6E1312A6"/>
    <w:rsid w:val="6E402611"/>
    <w:rsid w:val="6E7D0E15"/>
    <w:rsid w:val="6EFB71CA"/>
    <w:rsid w:val="6F9E1043"/>
    <w:rsid w:val="704D5091"/>
    <w:rsid w:val="72304B63"/>
    <w:rsid w:val="750708AC"/>
    <w:rsid w:val="75EA43BF"/>
    <w:rsid w:val="772462D2"/>
    <w:rsid w:val="772B4113"/>
    <w:rsid w:val="77514BED"/>
    <w:rsid w:val="77798EFA"/>
    <w:rsid w:val="77DC3109"/>
    <w:rsid w:val="77EFB29F"/>
    <w:rsid w:val="78044A1C"/>
    <w:rsid w:val="79515765"/>
    <w:rsid w:val="7ACB6264"/>
    <w:rsid w:val="7B966688"/>
    <w:rsid w:val="7D494CE4"/>
    <w:rsid w:val="7DE62533"/>
    <w:rsid w:val="7E562537"/>
    <w:rsid w:val="7E634709"/>
    <w:rsid w:val="7EBC55BF"/>
    <w:rsid w:val="7EDF2281"/>
    <w:rsid w:val="7F156BC5"/>
    <w:rsid w:val="7FA76E59"/>
    <w:rsid w:val="7FBF9DEA"/>
    <w:rsid w:val="7FEEB643"/>
    <w:rsid w:val="B7DEB2A5"/>
    <w:rsid w:val="BF4E242F"/>
    <w:rsid w:val="BFBFC5F7"/>
    <w:rsid w:val="BFFE3513"/>
    <w:rsid w:val="F2B77E30"/>
    <w:rsid w:val="F6FFDAE5"/>
    <w:rsid w:val="F73D4122"/>
    <w:rsid w:val="F7E77E3F"/>
    <w:rsid w:val="FFDBD88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TW" w:bidi="ar-SA"/>
    </w:rPr>
  </w:style>
  <w:style w:type="paragraph" w:styleId="5">
    <w:name w:val="heading 1"/>
    <w:basedOn w:val="1"/>
    <w:next w:val="1"/>
    <w:link w:val="22"/>
    <w:qFormat/>
    <w:uiPriority w:val="0"/>
    <w:pPr>
      <w:keepNext/>
      <w:keepLines/>
      <w:spacing w:before="340" w:after="330" w:line="578" w:lineRule="auto"/>
      <w:outlineLvl w:val="0"/>
    </w:pPr>
    <w:rPr>
      <w:b/>
      <w:bCs/>
      <w:kern w:val="44"/>
      <w:sz w:val="44"/>
      <w:szCs w:val="44"/>
    </w:rPr>
  </w:style>
  <w:style w:type="paragraph" w:styleId="6">
    <w:name w:val="heading 3"/>
    <w:basedOn w:val="1"/>
    <w:next w:val="1"/>
    <w:link w:val="23"/>
    <w:qFormat/>
    <w:uiPriority w:val="0"/>
    <w:pPr>
      <w:keepNext/>
      <w:keepLines/>
      <w:spacing w:before="260" w:after="260" w:line="416" w:lineRule="auto"/>
      <w:outlineLvl w:val="2"/>
    </w:pPr>
    <w:rPr>
      <w:b/>
      <w:bCs/>
      <w:sz w:val="32"/>
      <w:szCs w:val="32"/>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ind w:left="106"/>
    </w:pPr>
    <w:rPr>
      <w:sz w:val="32"/>
      <w:szCs w:val="32"/>
    </w:rPr>
  </w:style>
  <w:style w:type="paragraph" w:styleId="3">
    <w:name w:val="Body Text First Indent 2"/>
    <w:basedOn w:val="4"/>
    <w:qFormat/>
    <w:uiPriority w:val="0"/>
    <w:pPr>
      <w:ind w:firstLine="420" w:firstLineChars="200"/>
    </w:pPr>
  </w:style>
  <w:style w:type="paragraph" w:styleId="4">
    <w:name w:val="Body Text Indent"/>
    <w:basedOn w:val="1"/>
    <w:qFormat/>
    <w:uiPriority w:val="0"/>
    <w:pPr>
      <w:spacing w:after="120"/>
      <w:ind w:left="420" w:leftChars="200"/>
    </w:pPr>
    <w:rPr>
      <w:rFonts w:ascii="Times New Roman" w:hAnsi="Times New Roman" w:eastAsia="宋体" w:cs="Times New Roman"/>
    </w:rPr>
  </w:style>
  <w:style w:type="paragraph" w:styleId="7">
    <w:name w:val="Document Map"/>
    <w:basedOn w:val="1"/>
    <w:link w:val="24"/>
    <w:qFormat/>
    <w:uiPriority w:val="0"/>
    <w:rPr>
      <w:rFonts w:ascii="宋体" w:eastAsia="宋体"/>
      <w:sz w:val="18"/>
      <w:szCs w:val="18"/>
    </w:rPr>
  </w:style>
  <w:style w:type="paragraph" w:styleId="8">
    <w:name w:val="annotation text"/>
    <w:basedOn w:val="1"/>
    <w:link w:val="25"/>
    <w:qFormat/>
    <w:uiPriority w:val="0"/>
    <w:pPr>
      <w:jc w:val="left"/>
    </w:pPr>
  </w:style>
  <w:style w:type="paragraph" w:styleId="9">
    <w:name w:val="Balloon Text"/>
    <w:basedOn w:val="1"/>
    <w:link w:val="26"/>
    <w:qFormat/>
    <w:uiPriority w:val="0"/>
    <w:rPr>
      <w:sz w:val="18"/>
      <w:szCs w:val="18"/>
    </w:rPr>
  </w:style>
  <w:style w:type="paragraph" w:styleId="10">
    <w:name w:val="footer"/>
    <w:basedOn w:val="1"/>
    <w:link w:val="27"/>
    <w:qFormat/>
    <w:uiPriority w:val="99"/>
    <w:pPr>
      <w:tabs>
        <w:tab w:val="center" w:pos="4153"/>
        <w:tab w:val="right" w:pos="8306"/>
      </w:tabs>
      <w:snapToGrid w:val="0"/>
    </w:pPr>
    <w:rPr>
      <w:sz w:val="18"/>
      <w:szCs w:val="18"/>
    </w:rPr>
  </w:style>
  <w:style w:type="paragraph" w:styleId="11">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2">
    <w:name w:val="footnote text"/>
    <w:basedOn w:val="1"/>
    <w:link w:val="29"/>
    <w:qFormat/>
    <w:uiPriority w:val="0"/>
    <w:pPr>
      <w:snapToGrid w:val="0"/>
    </w:pPr>
    <w:rPr>
      <w:sz w:val="20"/>
      <w:szCs w:val="20"/>
    </w:rPr>
  </w:style>
  <w:style w:type="paragraph" w:styleId="13">
    <w:name w:val="Normal (Web)"/>
    <w:basedOn w:val="1"/>
    <w:unhideWhenUsed/>
    <w:qFormat/>
    <w:uiPriority w:val="99"/>
    <w:pPr>
      <w:widowControl/>
      <w:spacing w:before="100" w:beforeAutospacing="1" w:after="100" w:afterAutospacing="1"/>
    </w:pPr>
    <w:rPr>
      <w:rFonts w:ascii="宋体" w:hAnsi="宋体" w:eastAsia="宋体" w:cs="宋体"/>
      <w:kern w:val="0"/>
      <w:lang w:eastAsia="zh-CN"/>
    </w:rPr>
  </w:style>
  <w:style w:type="paragraph" w:styleId="14">
    <w:name w:val="annotation subject"/>
    <w:basedOn w:val="8"/>
    <w:next w:val="8"/>
    <w:link w:val="30"/>
    <w:qFormat/>
    <w:uiPriority w:val="0"/>
    <w:rPr>
      <w:b/>
      <w:bCs/>
    </w:rPr>
  </w:style>
  <w:style w:type="character" w:styleId="17">
    <w:name w:val="Hyperlink"/>
    <w:qFormat/>
    <w:uiPriority w:val="0"/>
    <w:rPr>
      <w:color w:val="0000FF"/>
      <w:u w:val="single"/>
    </w:rPr>
  </w:style>
  <w:style w:type="character" w:styleId="18">
    <w:name w:val="annotation reference"/>
    <w:qFormat/>
    <w:uiPriority w:val="0"/>
    <w:rPr>
      <w:sz w:val="21"/>
      <w:szCs w:val="21"/>
    </w:rPr>
  </w:style>
  <w:style w:type="character" w:styleId="19">
    <w:name w:val="footnote reference"/>
    <w:qFormat/>
    <w:uiPriority w:val="0"/>
    <w:rPr>
      <w:vertAlign w:val="superscript"/>
    </w:rPr>
  </w:style>
  <w:style w:type="paragraph" w:customStyle="1" w:styleId="20">
    <w:name w:val="样式 首行缩进:  2 字符"/>
    <w:basedOn w:val="1"/>
    <w:qFormat/>
    <w:uiPriority w:val="0"/>
    <w:pPr>
      <w:widowControl/>
      <w:spacing w:line="360" w:lineRule="auto"/>
      <w:ind w:firstLine="480" w:firstLineChars="200"/>
    </w:pPr>
    <w:rPr>
      <w:rFonts w:ascii="Arial" w:hAnsi="Arial" w:cs="宋体"/>
      <w:sz w:val="28"/>
      <w:szCs w:val="28"/>
    </w:rPr>
  </w:style>
  <w:style w:type="paragraph" w:customStyle="1" w:styleId="21">
    <w:name w:val="正文题注"/>
    <w:basedOn w:val="1"/>
    <w:next w:val="1"/>
    <w:qFormat/>
    <w:uiPriority w:val="0"/>
    <w:pPr>
      <w:adjustRightInd w:val="0"/>
      <w:snapToGrid w:val="0"/>
      <w:spacing w:line="600" w:lineRule="exact"/>
      <w:jc w:val="center"/>
      <w:textAlignment w:val="baseline"/>
    </w:pPr>
    <w:rPr>
      <w:rFonts w:eastAsia="楷体_GB2312"/>
    </w:rPr>
  </w:style>
  <w:style w:type="character" w:customStyle="1" w:styleId="22">
    <w:name w:val="标题 1 字符"/>
    <w:link w:val="5"/>
    <w:qFormat/>
    <w:uiPriority w:val="0"/>
    <w:rPr>
      <w:b/>
      <w:bCs/>
      <w:kern w:val="44"/>
      <w:sz w:val="44"/>
      <w:szCs w:val="44"/>
      <w:lang w:eastAsia="zh-TW"/>
    </w:rPr>
  </w:style>
  <w:style w:type="character" w:customStyle="1" w:styleId="23">
    <w:name w:val="标题 3 字符"/>
    <w:link w:val="6"/>
    <w:semiHidden/>
    <w:qFormat/>
    <w:uiPriority w:val="0"/>
    <w:rPr>
      <w:b/>
      <w:bCs/>
      <w:kern w:val="2"/>
      <w:sz w:val="32"/>
      <w:szCs w:val="32"/>
      <w:lang w:eastAsia="zh-TW"/>
    </w:rPr>
  </w:style>
  <w:style w:type="character" w:customStyle="1" w:styleId="24">
    <w:name w:val="文档结构图 字符"/>
    <w:link w:val="7"/>
    <w:qFormat/>
    <w:uiPriority w:val="0"/>
    <w:rPr>
      <w:rFonts w:ascii="宋体" w:eastAsia="宋体"/>
      <w:kern w:val="2"/>
      <w:sz w:val="18"/>
      <w:szCs w:val="18"/>
      <w:lang w:eastAsia="zh-TW"/>
    </w:rPr>
  </w:style>
  <w:style w:type="character" w:customStyle="1" w:styleId="25">
    <w:name w:val="批注文字 字符"/>
    <w:link w:val="8"/>
    <w:qFormat/>
    <w:uiPriority w:val="0"/>
    <w:rPr>
      <w:kern w:val="2"/>
      <w:sz w:val="24"/>
      <w:szCs w:val="24"/>
      <w:lang w:eastAsia="zh-TW"/>
    </w:rPr>
  </w:style>
  <w:style w:type="character" w:customStyle="1" w:styleId="26">
    <w:name w:val="批注框文本 字符"/>
    <w:link w:val="9"/>
    <w:qFormat/>
    <w:uiPriority w:val="0"/>
    <w:rPr>
      <w:kern w:val="2"/>
      <w:sz w:val="18"/>
      <w:szCs w:val="18"/>
      <w:lang w:eastAsia="zh-TW"/>
    </w:rPr>
  </w:style>
  <w:style w:type="character" w:customStyle="1" w:styleId="27">
    <w:name w:val="页脚 字符"/>
    <w:link w:val="10"/>
    <w:qFormat/>
    <w:uiPriority w:val="99"/>
    <w:rPr>
      <w:kern w:val="2"/>
      <w:sz w:val="18"/>
      <w:szCs w:val="18"/>
      <w:lang w:eastAsia="zh-TW"/>
    </w:rPr>
  </w:style>
  <w:style w:type="character" w:customStyle="1" w:styleId="28">
    <w:name w:val="页眉 字符"/>
    <w:link w:val="11"/>
    <w:qFormat/>
    <w:uiPriority w:val="0"/>
    <w:rPr>
      <w:kern w:val="2"/>
      <w:sz w:val="18"/>
      <w:szCs w:val="18"/>
      <w:lang w:eastAsia="zh-TW"/>
    </w:rPr>
  </w:style>
  <w:style w:type="character" w:customStyle="1" w:styleId="29">
    <w:name w:val="脚注文本 字符"/>
    <w:link w:val="12"/>
    <w:qFormat/>
    <w:uiPriority w:val="0"/>
    <w:rPr>
      <w:kern w:val="2"/>
      <w:lang w:eastAsia="zh-TW"/>
    </w:rPr>
  </w:style>
  <w:style w:type="character" w:customStyle="1" w:styleId="30">
    <w:name w:val="批注主题 字符"/>
    <w:link w:val="14"/>
    <w:qFormat/>
    <w:uiPriority w:val="0"/>
    <w:rPr>
      <w:b/>
      <w:bCs/>
      <w:kern w:val="2"/>
      <w:sz w:val="24"/>
      <w:szCs w:val="24"/>
      <w:lang w:eastAsia="zh-TW"/>
    </w:rPr>
  </w:style>
  <w:style w:type="paragraph" w:customStyle="1" w:styleId="31">
    <w:name w:val="标注"/>
    <w:basedOn w:val="1"/>
    <w:qFormat/>
    <w:uiPriority w:val="0"/>
    <w:pPr>
      <w:adjustRightInd w:val="0"/>
      <w:snapToGrid w:val="0"/>
      <w:spacing w:line="360" w:lineRule="auto"/>
      <w:jc w:val="both"/>
      <w:textAlignment w:val="baseline"/>
    </w:pPr>
    <w:rPr>
      <w:rFonts w:ascii="宋体" w:eastAsia="宋体"/>
      <w:snapToGrid w:val="0"/>
      <w:spacing w:val="-4"/>
      <w:w w:val="80"/>
      <w:kern w:val="0"/>
      <w:lang w:eastAsia="zh-CN"/>
    </w:rPr>
  </w:style>
  <w:style w:type="paragraph" w:styleId="32">
    <w:name w:val="List Paragraph"/>
    <w:basedOn w:val="1"/>
    <w:qFormat/>
    <w:uiPriority w:val="34"/>
    <w:pPr>
      <w:ind w:firstLine="420" w:firstLineChars="200"/>
      <w:jc w:val="both"/>
    </w:pPr>
    <w:rPr>
      <w:rFonts w:ascii="Calibri" w:hAnsi="Calibri" w:eastAsia="宋体" w:cs="Times New Roman"/>
      <w:sz w:val="21"/>
      <w:szCs w:val="22"/>
      <w:lang w:eastAsia="zh-CN"/>
    </w:rPr>
  </w:style>
  <w:style w:type="paragraph" w:customStyle="1" w:styleId="33">
    <w:name w:val="正文首行缩进1"/>
    <w:basedOn w:val="2"/>
    <w:qFormat/>
    <w:uiPriority w:val="0"/>
    <w:pPr>
      <w:adjustRightInd w:val="0"/>
      <w:spacing w:before="50" w:after="50"/>
      <w:ind w:left="140" w:firstLine="560"/>
    </w:pPr>
    <w:rPr>
      <w:rFonts w:ascii="Times New Roman" w:hAnsi="Times New Roman"/>
      <w:sz w:val="24"/>
      <w:szCs w:val="24"/>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Net School</Company>
  <Pages>6</Pages>
  <Words>2862</Words>
  <Characters>2996</Characters>
  <Lines>35</Lines>
  <Paragraphs>10</Paragraphs>
  <TotalTime>2</TotalTime>
  <ScaleCrop>false</ScaleCrop>
  <LinksUpToDate>false</LinksUpToDate>
  <CharactersWithSpaces>2999</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2023-10-15T19:14:00Z</dcterms:created>
  <dc:creator>lx</dc:creator>
  <cp:lastModifiedBy>工业和信息化局</cp:lastModifiedBy>
  <cp:lastPrinted>2024-03-23T18:06:00Z</cp:lastPrinted>
  <dcterms:modified xsi:type="dcterms:W3CDTF">2024-09-11T15:07:15Z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55114CA214F4452DA91A5AE317C5ED95_13</vt:lpwstr>
  </property>
</Properties>
</file>