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560" w:lineRule="exact"/>
        <w:jc w:val="left"/>
        <w:rPr>
          <w:ins w:id="0" w:author="重点企业服务部" w:date="2025-07-14T16:51:13Z"/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theme="minorBidi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eastAsia="zh-CN" w:bidi="ar-SA"/>
        </w:rPr>
        <w:t>附件</w:t>
      </w:r>
      <w:r>
        <w:rPr>
          <w:rFonts w:hint="default" w:ascii="仿宋" w:hAnsi="仿宋" w:eastAsia="仿宋" w:cstheme="minorBidi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 w:bidi="ar-SA"/>
        </w:rPr>
        <w:t>:</w:t>
      </w:r>
      <w:r>
        <w:rPr>
          <w:rFonts w:hint="eastAsia" w:ascii="仿宋" w:hAnsi="仿宋" w:eastAsia="仿宋" w:cstheme="minorBidi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 w:bidi="ar-SA"/>
        </w:rPr>
        <w:t>《国产替代供需对接会报名二维码》</w:t>
      </w:r>
      <w:r>
        <w:rPr>
          <w:rFonts w:ascii="仿宋_GB2312" w:eastAsia="仿宋_GB2312"/>
          <w:sz w:val="32"/>
          <w:szCs w:val="32"/>
        </w:rPr>
        <w:t>：</w:t>
      </w:r>
    </w:p>
    <w:p>
      <w:pPr>
        <w:pStyle w:val="2"/>
      </w:pPr>
      <w:bookmarkStart w:id="0" w:name="_GoBack"/>
      <w:bookmarkEnd w:id="0"/>
    </w:p>
    <w:p>
      <w:pPr>
        <w:pStyle w:val="8"/>
        <w:widowControl/>
        <w:shd w:val="clear" w:fill="FFFFFF"/>
        <w:spacing w:before="0" w:beforeAutospacing="0" w:after="0" w:afterAutospacing="0"/>
        <w:ind w:firstLine="640" w:firstLine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182745" cy="4685665"/>
            <wp:effectExtent l="0" t="0" r="8255" b="635"/>
            <wp:docPr id="1" name="图片 1" descr="微信图片_20250714165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7141650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82745" cy="468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重点企业服务部">
    <w15:presenceInfo w15:providerId="None" w15:userId="重点企业服务部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0F"/>
    <w:rsid w:val="0001692F"/>
    <w:rsid w:val="000363E2"/>
    <w:rsid w:val="00061BB7"/>
    <w:rsid w:val="000D0E3B"/>
    <w:rsid w:val="000D3EB4"/>
    <w:rsid w:val="000E3CCA"/>
    <w:rsid w:val="000F5EF2"/>
    <w:rsid w:val="0013045D"/>
    <w:rsid w:val="00141840"/>
    <w:rsid w:val="00186901"/>
    <w:rsid w:val="00195F11"/>
    <w:rsid w:val="001B09A7"/>
    <w:rsid w:val="001C68CE"/>
    <w:rsid w:val="002212E9"/>
    <w:rsid w:val="002356F5"/>
    <w:rsid w:val="00263DD0"/>
    <w:rsid w:val="002732B7"/>
    <w:rsid w:val="002F448F"/>
    <w:rsid w:val="00305EA4"/>
    <w:rsid w:val="00340CF4"/>
    <w:rsid w:val="00377CD2"/>
    <w:rsid w:val="003A3E84"/>
    <w:rsid w:val="003A5B5D"/>
    <w:rsid w:val="003B1A5C"/>
    <w:rsid w:val="003B41BC"/>
    <w:rsid w:val="003B6CFB"/>
    <w:rsid w:val="003F24AA"/>
    <w:rsid w:val="0042225D"/>
    <w:rsid w:val="0044084C"/>
    <w:rsid w:val="004530A3"/>
    <w:rsid w:val="00460B39"/>
    <w:rsid w:val="00484BC2"/>
    <w:rsid w:val="004C5D76"/>
    <w:rsid w:val="004D204E"/>
    <w:rsid w:val="004E268E"/>
    <w:rsid w:val="00504F0A"/>
    <w:rsid w:val="00507A8B"/>
    <w:rsid w:val="00516544"/>
    <w:rsid w:val="005954FA"/>
    <w:rsid w:val="005B3CB0"/>
    <w:rsid w:val="005C4997"/>
    <w:rsid w:val="005E3CCF"/>
    <w:rsid w:val="006064E9"/>
    <w:rsid w:val="00630E5F"/>
    <w:rsid w:val="0063692A"/>
    <w:rsid w:val="00647F87"/>
    <w:rsid w:val="006823BD"/>
    <w:rsid w:val="006A08D6"/>
    <w:rsid w:val="006A3EAC"/>
    <w:rsid w:val="006B504D"/>
    <w:rsid w:val="006C1240"/>
    <w:rsid w:val="006D17D6"/>
    <w:rsid w:val="006D56DD"/>
    <w:rsid w:val="006F470E"/>
    <w:rsid w:val="00767348"/>
    <w:rsid w:val="007758AC"/>
    <w:rsid w:val="00795A44"/>
    <w:rsid w:val="007A7B02"/>
    <w:rsid w:val="007B554E"/>
    <w:rsid w:val="007C0698"/>
    <w:rsid w:val="007C45F8"/>
    <w:rsid w:val="007C736F"/>
    <w:rsid w:val="007F1399"/>
    <w:rsid w:val="00833633"/>
    <w:rsid w:val="00860EC2"/>
    <w:rsid w:val="00862D3F"/>
    <w:rsid w:val="00874B80"/>
    <w:rsid w:val="0087530A"/>
    <w:rsid w:val="00880B65"/>
    <w:rsid w:val="008A1455"/>
    <w:rsid w:val="008A6FA4"/>
    <w:rsid w:val="008B19A8"/>
    <w:rsid w:val="008B51B2"/>
    <w:rsid w:val="008E6468"/>
    <w:rsid w:val="009056F3"/>
    <w:rsid w:val="009158BD"/>
    <w:rsid w:val="00917A4C"/>
    <w:rsid w:val="00940513"/>
    <w:rsid w:val="00972FF4"/>
    <w:rsid w:val="009A5885"/>
    <w:rsid w:val="009A79EC"/>
    <w:rsid w:val="009B1096"/>
    <w:rsid w:val="009C4449"/>
    <w:rsid w:val="00A235A5"/>
    <w:rsid w:val="00A441B3"/>
    <w:rsid w:val="00A53859"/>
    <w:rsid w:val="00A55CA1"/>
    <w:rsid w:val="00A6129B"/>
    <w:rsid w:val="00A65AF5"/>
    <w:rsid w:val="00AB39DA"/>
    <w:rsid w:val="00B20823"/>
    <w:rsid w:val="00B25F43"/>
    <w:rsid w:val="00B27BF1"/>
    <w:rsid w:val="00B33F60"/>
    <w:rsid w:val="00B34B6F"/>
    <w:rsid w:val="00B54BF6"/>
    <w:rsid w:val="00B85464"/>
    <w:rsid w:val="00BA2053"/>
    <w:rsid w:val="00BC70CE"/>
    <w:rsid w:val="00BE0301"/>
    <w:rsid w:val="00BE6388"/>
    <w:rsid w:val="00BF3B46"/>
    <w:rsid w:val="00BF5463"/>
    <w:rsid w:val="00C0486F"/>
    <w:rsid w:val="00C444FE"/>
    <w:rsid w:val="00C8061B"/>
    <w:rsid w:val="00C91187"/>
    <w:rsid w:val="00C97229"/>
    <w:rsid w:val="00CA3851"/>
    <w:rsid w:val="00CA394D"/>
    <w:rsid w:val="00CB29A1"/>
    <w:rsid w:val="00D2539B"/>
    <w:rsid w:val="00D40BE5"/>
    <w:rsid w:val="00D82089"/>
    <w:rsid w:val="00D84658"/>
    <w:rsid w:val="00DB0805"/>
    <w:rsid w:val="00DC2327"/>
    <w:rsid w:val="00E406FE"/>
    <w:rsid w:val="00E6000D"/>
    <w:rsid w:val="00E65B66"/>
    <w:rsid w:val="00E737B7"/>
    <w:rsid w:val="00E912C4"/>
    <w:rsid w:val="00E93C84"/>
    <w:rsid w:val="00ED191D"/>
    <w:rsid w:val="00EE2D25"/>
    <w:rsid w:val="00EE39B3"/>
    <w:rsid w:val="00EE5051"/>
    <w:rsid w:val="00EF0CA6"/>
    <w:rsid w:val="00EF7F3F"/>
    <w:rsid w:val="00F01AEE"/>
    <w:rsid w:val="00F1020C"/>
    <w:rsid w:val="00F6060F"/>
    <w:rsid w:val="00F67161"/>
    <w:rsid w:val="00FB00B4"/>
    <w:rsid w:val="00FF263B"/>
    <w:rsid w:val="08871E59"/>
    <w:rsid w:val="097B145B"/>
    <w:rsid w:val="160A4E77"/>
    <w:rsid w:val="221B56B0"/>
    <w:rsid w:val="25A33588"/>
    <w:rsid w:val="2AEF0146"/>
    <w:rsid w:val="315B22E7"/>
    <w:rsid w:val="3B814590"/>
    <w:rsid w:val="3BB81D81"/>
    <w:rsid w:val="3D693E26"/>
    <w:rsid w:val="3F760F61"/>
    <w:rsid w:val="3FEB9C71"/>
    <w:rsid w:val="45EE9649"/>
    <w:rsid w:val="477178DA"/>
    <w:rsid w:val="49F71DEC"/>
    <w:rsid w:val="4A6C5C18"/>
    <w:rsid w:val="4C1FB5A3"/>
    <w:rsid w:val="5CFF67A8"/>
    <w:rsid w:val="5FFBC21D"/>
    <w:rsid w:val="62882710"/>
    <w:rsid w:val="639B5B31"/>
    <w:rsid w:val="66721CC4"/>
    <w:rsid w:val="6E7F3400"/>
    <w:rsid w:val="6F6FDD88"/>
    <w:rsid w:val="71D94913"/>
    <w:rsid w:val="723E2669"/>
    <w:rsid w:val="72D39AA7"/>
    <w:rsid w:val="739BFCE2"/>
    <w:rsid w:val="73B84F8A"/>
    <w:rsid w:val="77F390AC"/>
    <w:rsid w:val="7BFB98CB"/>
    <w:rsid w:val="7EC5CACA"/>
    <w:rsid w:val="7FEF9AC0"/>
    <w:rsid w:val="7FF76D9A"/>
    <w:rsid w:val="7FFB6BF8"/>
    <w:rsid w:val="7FFBBB1B"/>
    <w:rsid w:val="7FFF02B9"/>
    <w:rsid w:val="A53F651B"/>
    <w:rsid w:val="AF7F0C77"/>
    <w:rsid w:val="BDEFFE65"/>
    <w:rsid w:val="BF670E28"/>
    <w:rsid w:val="BF7E6A0D"/>
    <w:rsid w:val="BF7F02F8"/>
    <w:rsid w:val="BFC1C624"/>
    <w:rsid w:val="BFFF7BEA"/>
    <w:rsid w:val="BFFFE6AB"/>
    <w:rsid w:val="CBABF333"/>
    <w:rsid w:val="CDFFEB8F"/>
    <w:rsid w:val="E5BFD12C"/>
    <w:rsid w:val="E7FFF1E0"/>
    <w:rsid w:val="EF520868"/>
    <w:rsid w:val="F3FE2DF0"/>
    <w:rsid w:val="F737DEE1"/>
    <w:rsid w:val="F7FF8EAC"/>
    <w:rsid w:val="FB7F190A"/>
    <w:rsid w:val="FBBB7A45"/>
    <w:rsid w:val="FBCD7B82"/>
    <w:rsid w:val="FDBCAE17"/>
    <w:rsid w:val="FEE6CC82"/>
    <w:rsid w:val="FEFE0822"/>
    <w:rsid w:val="FF7FF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="Calibri Light" w:hAnsi="Calibri Light" w:eastAsia="宋体" w:cs="Times New Roman"/>
      <w:color w:val="2E75B5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next w:val="4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index 9"/>
    <w:basedOn w:val="1"/>
    <w:next w:val="1"/>
    <w:unhideWhenUsed/>
    <w:qFormat/>
    <w:uiPriority w:val="99"/>
    <w:pPr>
      <w:ind w:left="3360"/>
    </w:pPr>
    <w:rPr>
      <w:rFonts w:hint="eastAsia" w:ascii="Times New Roman" w:hAnsi="Times New Roman" w:eastAsia="Times New Roman"/>
    </w:rPr>
  </w:style>
  <w:style w:type="paragraph" w:styleId="5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日期 字符"/>
    <w:basedOn w:val="10"/>
    <w:link w:val="5"/>
    <w:semiHidden/>
    <w:qFormat/>
    <w:uiPriority w:val="99"/>
  </w:style>
  <w:style w:type="character" w:customStyle="1" w:styleId="14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16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690</Words>
  <Characters>1000</Characters>
  <Lines>5</Lines>
  <Paragraphs>1</Paragraphs>
  <TotalTime>1</TotalTime>
  <ScaleCrop>false</ScaleCrop>
  <LinksUpToDate>false</LinksUpToDate>
  <CharactersWithSpaces>1014</CharactersWithSpaces>
  <Application>WPS Office_11.8.2.12229_F1E327BC-269C-435d-A152-05C5408002CA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2024-12-16T14:52:00Z</dcterms:created>
  <dc:creator>FM</dc:creator>
  <cp:lastModifiedBy>重点企业服务部</cp:lastModifiedBy>
  <dcterms:modified xsi:type="dcterms:W3CDTF">2025-07-14T16:51:16Z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2052-11.8.2.12229</vt:lpwstr>
  </property>
  <property fmtid="{D5CDD505-2E9C-101B-9397-08002B2CF9AE}" pid="3" name="ICV">
    <vt:lpwstr>D47E30828BCB82CA5FC4746824E59946</vt:lpwstr>
  </property>
  <property fmtid="{D5CDD505-2E9C-101B-9397-08002B2CF9AE}" pid="4" name="KSOTemplateDocerSaveRecord">
    <vt:lpwstr>eyJoZGlkIjoiM2M0OTNlMWYzNjIzZGZiMWRjN2FkMDhhNmQ2NmEwODIiLCJ1c2VySWQiOiIyOTMyOTc3MDYifQ==</vt:lpwstr>
  </property>
</Properties>
</file>