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8AD0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b w:val="0"/>
          <w:bCs w:val="0"/>
          <w:sz w:val="44"/>
          <w:szCs w:val="44"/>
          <w:u w:val="none" w:color="0070C0"/>
          <w:lang w:eastAsia="zh-CN"/>
        </w:rPr>
      </w:pPr>
      <w:bookmarkStart w:id="0" w:name="OLE_LINK3"/>
      <w:r>
        <w:rPr>
          <w:rFonts w:hint="eastAsia" w:ascii="方正小标宋简体" w:hAnsi="方正小标宋简体" w:eastAsia="方正小标宋简体" w:cs="方正小标宋简体"/>
          <w:b w:val="0"/>
          <w:bCs w:val="0"/>
          <w:sz w:val="44"/>
          <w:szCs w:val="44"/>
          <w:u w:val="none" w:color="0070C0"/>
          <w:lang w:val="en-US" w:eastAsia="zh-CN"/>
        </w:rPr>
        <w:t>关于举办</w:t>
      </w:r>
      <w:r>
        <w:rPr>
          <w:rFonts w:hint="eastAsia" w:ascii="方正小标宋简体" w:hAnsi="方正小标宋简体" w:eastAsia="方正小标宋简体" w:cs="方正小标宋简体"/>
          <w:b w:val="0"/>
          <w:bCs w:val="0"/>
          <w:sz w:val="44"/>
          <w:szCs w:val="44"/>
          <w:u w:val="none" w:color="0070C0"/>
          <w:lang w:eastAsia="zh-CN"/>
        </w:rPr>
        <w:t>《园区K时代 · 分化中的有效需求——2026年深圳“20+8”产业发展暨产业园区市场</w:t>
      </w:r>
    </w:p>
    <w:p w14:paraId="1C6E8F3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b w:val="0"/>
          <w:bCs w:val="0"/>
          <w:sz w:val="44"/>
          <w:szCs w:val="44"/>
          <w:u w:val="none" w:color="0070C0"/>
          <w:lang w:eastAsia="zh-CN"/>
        </w:rPr>
      </w:pPr>
      <w:r>
        <w:rPr>
          <w:rFonts w:hint="eastAsia" w:ascii="方正小标宋简体" w:hAnsi="方正小标宋简体" w:eastAsia="方正小标宋简体" w:cs="方正小标宋简体"/>
          <w:b w:val="0"/>
          <w:bCs w:val="0"/>
          <w:sz w:val="44"/>
          <w:szCs w:val="44"/>
          <w:u w:val="none" w:color="0070C0"/>
          <w:lang w:eastAsia="zh-CN"/>
        </w:rPr>
        <w:t>研究报告</w:t>
      </w:r>
      <w:bookmarkStart w:id="1" w:name="OLE_LINK14"/>
      <w:bookmarkStart w:id="2" w:name="OLE_LINK15"/>
      <w:r>
        <w:rPr>
          <w:rFonts w:hint="eastAsia" w:ascii="方正小标宋简体" w:hAnsi="方正小标宋简体" w:eastAsia="方正小标宋简体" w:cs="方正小标宋简体"/>
          <w:b w:val="0"/>
          <w:bCs w:val="0"/>
          <w:sz w:val="44"/>
          <w:szCs w:val="44"/>
          <w:u w:val="none" w:color="0070C0"/>
          <w:lang w:eastAsia="zh-CN"/>
        </w:rPr>
        <w:t>》活动</w:t>
      </w:r>
      <w:bookmarkEnd w:id="1"/>
      <w:bookmarkEnd w:id="2"/>
      <w:r>
        <w:rPr>
          <w:rFonts w:hint="eastAsia" w:ascii="方正小标宋简体" w:hAnsi="方正小标宋简体" w:eastAsia="方正小标宋简体" w:cs="方正小标宋简体"/>
          <w:b w:val="0"/>
          <w:bCs w:val="0"/>
          <w:sz w:val="44"/>
          <w:szCs w:val="44"/>
          <w:u w:val="none" w:color="0070C0"/>
          <w:lang w:eastAsia="zh-CN"/>
        </w:rPr>
        <w:t>方案</w:t>
      </w:r>
      <w:bookmarkEnd w:id="0"/>
      <w:bookmarkStart w:id="3" w:name="OLE_LINK7"/>
    </w:p>
    <w:p w14:paraId="33751AF7">
      <w:pPr>
        <w:keepNext w:val="0"/>
        <w:keepLines w:val="0"/>
        <w:pageBreakBefore w:val="0"/>
        <w:kinsoku/>
        <w:wordWrap/>
        <w:overflowPunct/>
        <w:topLinePunct w:val="0"/>
        <w:autoSpaceDE/>
        <w:autoSpaceDN/>
        <w:bidi w:val="0"/>
        <w:adjustRightInd/>
        <w:snapToGrid/>
        <w:spacing w:line="560" w:lineRule="exact"/>
        <w:ind w:left="0"/>
        <w:jc w:val="both"/>
        <w:rPr>
          <w:rFonts w:hint="eastAsia" w:ascii="微软雅黑" w:hAnsi="微软雅黑" w:eastAsia="微软雅黑" w:cs="微软雅黑"/>
          <w:b/>
          <w:bCs/>
          <w:sz w:val="28"/>
          <w:szCs w:val="28"/>
        </w:rPr>
      </w:pPr>
    </w:p>
    <w:p w14:paraId="4F937C03">
      <w:pPr>
        <w:keepNext w:val="0"/>
        <w:keepLines w:val="0"/>
        <w:pageBreakBefore w:val="0"/>
        <w:kinsoku/>
        <w:wordWrap/>
        <w:overflowPunct/>
        <w:topLinePunct w:val="0"/>
        <w:autoSpaceDE/>
        <w:autoSpaceDN/>
        <w:bidi w:val="0"/>
        <w:adjustRightInd/>
        <w:snapToGrid/>
        <w:spacing w:line="560" w:lineRule="exact"/>
        <w:ind w:left="0"/>
        <w:jc w:val="both"/>
        <w:rPr>
          <w:rFonts w:hint="eastAsia" w:ascii="黑体" w:hAnsi="黑体" w:eastAsia="黑体" w:cs="黑体"/>
          <w:b w:val="0"/>
          <w:bCs w:val="0"/>
          <w:color w:val="222222"/>
          <w:sz w:val="32"/>
          <w:szCs w:val="32"/>
        </w:rPr>
      </w:pPr>
      <w:r>
        <w:rPr>
          <w:rFonts w:hint="eastAsia" w:ascii="黑体" w:hAnsi="黑体" w:eastAsia="黑体" w:cs="黑体"/>
          <w:b w:val="0"/>
          <w:bCs w:val="0"/>
          <w:sz w:val="32"/>
          <w:szCs w:val="32"/>
        </w:rPr>
        <w:t>一、活动</w:t>
      </w:r>
      <w:bookmarkEnd w:id="3"/>
      <w:r>
        <w:rPr>
          <w:rFonts w:hint="eastAsia" w:ascii="黑体" w:hAnsi="黑体" w:eastAsia="黑体" w:cs="黑体"/>
          <w:b w:val="0"/>
          <w:bCs w:val="0"/>
          <w:sz w:val="32"/>
          <w:szCs w:val="32"/>
        </w:rPr>
        <w:t>简介</w:t>
      </w:r>
    </w:p>
    <w:p w14:paraId="4F493F58">
      <w:pPr>
        <w:keepNext w:val="0"/>
        <w:keepLines w:val="0"/>
        <w:pageBreakBefore w:val="0"/>
        <w:kinsoku/>
        <w:wordWrap/>
        <w:overflowPunct/>
        <w:topLinePunct w:val="0"/>
        <w:autoSpaceDE/>
        <w:autoSpaceDN/>
        <w:bidi w:val="0"/>
        <w:adjustRightInd/>
        <w:snapToGrid/>
        <w:spacing w:line="560" w:lineRule="exact"/>
        <w:ind w:left="0" w:firstLine="640" w:firstLineChars="200"/>
        <w:jc w:val="both"/>
        <w:rPr>
          <w:rFonts w:hint="eastAsia" w:ascii="仿宋" w:hAnsi="仿宋" w:eastAsia="仿宋" w:cs="仿宋"/>
          <w:sz w:val="32"/>
          <w:szCs w:val="32"/>
        </w:rPr>
      </w:pPr>
      <w:r>
        <w:rPr>
          <w:rFonts w:hint="eastAsia" w:ascii="仿宋" w:hAnsi="仿宋" w:eastAsia="仿宋" w:cs="仿宋"/>
          <w:sz w:val="32"/>
          <w:szCs w:val="32"/>
        </w:rPr>
        <w:t>2026年上半年，国际贸易形势多变，国内经济迈入K型分化的全新发展阶段，产业发展加速分层，以新质生产力、战略性新兴产业为代表的新赛道高歌猛进，传统产业则继续承压前行。伴随深圳“20+8”产业集群持续发展，产业园区亦同样步入K时代，高质量产业空间市场需求旺盛，大量不适应市场需求的产业用房招商去化困难，在市场分化格局中精准捕捉有效产业需求，引入优质企业，成为园区提质增效的关键抓手。</w:t>
      </w:r>
    </w:p>
    <w:p w14:paraId="1EB42EC6">
      <w:pPr>
        <w:keepNext w:val="0"/>
        <w:keepLines w:val="0"/>
        <w:pageBreakBefore w:val="0"/>
        <w:kinsoku/>
        <w:wordWrap/>
        <w:overflowPunct/>
        <w:topLinePunct w:val="0"/>
        <w:autoSpaceDE/>
        <w:autoSpaceDN/>
        <w:bidi w:val="0"/>
        <w:adjustRightInd/>
        <w:snapToGrid/>
        <w:spacing w:line="560" w:lineRule="exact"/>
        <w:ind w:left="0" w:firstLine="640" w:firstLineChars="200"/>
        <w:jc w:val="both"/>
        <w:rPr>
          <w:rFonts w:hint="eastAsia" w:ascii="仿宋" w:hAnsi="仿宋" w:eastAsia="仿宋" w:cs="仿宋"/>
          <w:b/>
          <w:bCs/>
          <w:sz w:val="32"/>
          <w:szCs w:val="32"/>
        </w:rPr>
      </w:pPr>
      <w:r>
        <w:rPr>
          <w:rFonts w:hint="eastAsia" w:ascii="仿宋" w:hAnsi="仿宋" w:eastAsia="仿宋" w:cs="仿宋"/>
          <w:sz w:val="32"/>
          <w:szCs w:val="32"/>
        </w:rPr>
        <w:t>基于此，合一产业联合深圳市产业园区发展促进会连续多年发布《深圳“20+8”产业发展暨产业园区市场2026年上半年研究报告》，持续通过独家产业数据追踪观察为业界提供趋势分析与应变对策。现定于2026年8月7日下午举办《园区K时代</w:t>
      </w:r>
      <w:del w:id="0" w:author="陈昭璇" w:date="2026-08-03T16:45:06Z">
        <w:r>
          <w:rPr>
            <w:rFonts w:hint="eastAsia" w:ascii="仿宋" w:hAnsi="仿宋" w:eastAsia="仿宋" w:cs="仿宋"/>
            <w:sz w:val="32"/>
            <w:szCs w:val="32"/>
          </w:rPr>
          <w:delText xml:space="preserve"> </w:delText>
        </w:r>
      </w:del>
      <w:r>
        <w:rPr>
          <w:rFonts w:hint="eastAsia" w:ascii="仿宋" w:hAnsi="仿宋" w:eastAsia="仿宋" w:cs="仿宋"/>
          <w:sz w:val="32"/>
          <w:szCs w:val="32"/>
        </w:rPr>
        <w:t>·</w:t>
      </w:r>
      <w:del w:id="1" w:author="陈昭璇" w:date="2026-08-03T16:45:08Z">
        <w:r>
          <w:rPr>
            <w:rFonts w:hint="eastAsia" w:ascii="仿宋" w:hAnsi="仿宋" w:eastAsia="仿宋" w:cs="仿宋"/>
            <w:sz w:val="32"/>
            <w:szCs w:val="32"/>
          </w:rPr>
          <w:delText xml:space="preserve"> </w:delText>
        </w:r>
      </w:del>
      <w:r>
        <w:rPr>
          <w:rFonts w:hint="eastAsia" w:ascii="仿宋" w:hAnsi="仿宋" w:eastAsia="仿宋" w:cs="仿宋"/>
          <w:sz w:val="32"/>
          <w:szCs w:val="32"/>
        </w:rPr>
        <w:t>分化中的有效需求——2026年上半年深圳“20+8”产业发展暨产业园区市场研究报告》发布会，此次研报，我们将独家发布深圳都市圈（深圳</w:t>
      </w:r>
      <w:ins w:id="2" w:author="陈昭璇" w:date="2026-08-03T16:46:07Z">
        <w:r>
          <w:rPr>
            <w:rFonts w:hint="eastAsia" w:ascii="仿宋" w:hAnsi="仿宋" w:eastAsia="仿宋" w:cs="仿宋"/>
            <w:sz w:val="32"/>
            <w:szCs w:val="32"/>
            <w:lang w:eastAsia="zh-CN"/>
          </w:rPr>
          <w:t>、</w:t>
        </w:r>
      </w:ins>
      <w:r>
        <w:rPr>
          <w:rFonts w:hint="eastAsia" w:ascii="仿宋" w:hAnsi="仿宋" w:eastAsia="仿宋" w:cs="仿宋"/>
          <w:sz w:val="32"/>
          <w:szCs w:val="32"/>
        </w:rPr>
        <w:t>东莞</w:t>
      </w:r>
      <w:ins w:id="3" w:author="陈昭璇" w:date="2026-08-03T16:46:10Z">
        <w:r>
          <w:rPr>
            <w:rFonts w:hint="eastAsia" w:ascii="仿宋" w:hAnsi="仿宋" w:eastAsia="仿宋" w:cs="仿宋"/>
            <w:sz w:val="32"/>
            <w:szCs w:val="32"/>
            <w:lang w:eastAsia="zh-CN"/>
          </w:rPr>
          <w:t>、</w:t>
        </w:r>
      </w:ins>
      <w:r>
        <w:rPr>
          <w:rFonts w:hint="eastAsia" w:ascii="仿宋" w:hAnsi="仿宋" w:eastAsia="仿宋" w:cs="仿宋"/>
          <w:sz w:val="32"/>
          <w:szCs w:val="32"/>
        </w:rPr>
        <w:t>惠州三城）产业招商企业拿地大数据及深圳企业外溢拿地建厂趋势分析、深圳未来五年新建厂房等产业用房供应大数据（包含城市更新工改工、土地整备利益统筹产业留用地开发、产业提容、招拍挂产业地开发等大数据）、深圳村集体厂房等产业用房租赁成交大数据及未来一年租约到期企业大数据、深圳新建厂房等产业用房销售成交大数据、深圳厂房等产业用房法拍成交大数据；同时，我们将以深圳“20+8”产业维度比对分析全国及深圳创投、IPO和并购等产业金融大数据、洞察K时代下的增资扩产有效产业需求；通过增收及增利产业数据分析潜在扩产的有效产业需求；我们亦将独家发布2026年上半年深圳“20+8”产业风险投资活跃度指数以及深圳村集体产业园区租金价格指数。特别预告：我们将独家分享园区K时代下深圳产业招商标杆案例与模式，我们</w:t>
      </w:r>
      <w:del w:id="4" w:author="陈昭璇" w:date="2026-08-03T16:44:23Z">
        <w:r>
          <w:rPr>
            <w:rFonts w:hint="eastAsia" w:ascii="仿宋" w:hAnsi="仿宋" w:eastAsia="仿宋" w:cs="仿宋"/>
            <w:sz w:val="32"/>
            <w:szCs w:val="32"/>
          </w:rPr>
          <w:delText>一起</w:delText>
        </w:r>
      </w:del>
      <w:ins w:id="5" w:author="陈昭璇" w:date="2026-08-03T16:44:23Z">
        <w:r>
          <w:rPr>
            <w:rFonts w:hint="eastAsia" w:ascii="仿宋" w:hAnsi="仿宋" w:eastAsia="仿宋" w:cs="仿宋"/>
            <w:sz w:val="32"/>
            <w:szCs w:val="32"/>
            <w:lang w:eastAsia="zh-CN"/>
          </w:rPr>
          <w:t>共同</w:t>
        </w:r>
      </w:ins>
      <w:r>
        <w:rPr>
          <w:rFonts w:hint="eastAsia" w:ascii="仿宋" w:hAnsi="仿宋" w:eastAsia="仿宋" w:cs="仿宋"/>
          <w:sz w:val="32"/>
          <w:szCs w:val="32"/>
        </w:rPr>
        <w:t>关注深圳产业园区招商运营的新亮点和新思路。在此，我们诚挚邀请各位业界同仁关注并报名参加。</w:t>
      </w:r>
    </w:p>
    <w:p w14:paraId="150C2486">
      <w:pPr>
        <w:keepNext w:val="0"/>
        <w:keepLines w:val="0"/>
        <w:pageBreakBefore w:val="0"/>
        <w:kinsoku/>
        <w:wordWrap/>
        <w:overflowPunct/>
        <w:topLinePunct w:val="0"/>
        <w:autoSpaceDE/>
        <w:autoSpaceDN/>
        <w:bidi w:val="0"/>
        <w:adjustRightInd/>
        <w:snapToGrid/>
        <w:spacing w:line="560" w:lineRule="exact"/>
        <w:ind w:left="0"/>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二、活动主题</w:t>
      </w:r>
      <w:bookmarkStart w:id="4" w:name="OLE_LINK2"/>
      <w:bookmarkStart w:id="5" w:name="OLE_LINK1"/>
    </w:p>
    <w:p w14:paraId="26977685">
      <w:pPr>
        <w:keepNext w:val="0"/>
        <w:keepLines w:val="0"/>
        <w:pageBreakBefore w:val="0"/>
        <w:kinsoku/>
        <w:wordWrap/>
        <w:overflowPunct/>
        <w:topLinePunct w:val="0"/>
        <w:autoSpaceDE/>
        <w:autoSpaceDN/>
        <w:bidi w:val="0"/>
        <w:adjustRightInd/>
        <w:snapToGrid/>
        <w:spacing w:line="560" w:lineRule="exact"/>
        <w:ind w:left="0"/>
        <w:jc w:val="both"/>
        <w:rPr>
          <w:rFonts w:hint="eastAsia" w:ascii="仿宋" w:hAnsi="仿宋" w:eastAsia="仿宋" w:cs="仿宋"/>
          <w:sz w:val="32"/>
          <w:szCs w:val="32"/>
        </w:rPr>
      </w:pPr>
      <w:r>
        <w:rPr>
          <w:rFonts w:hint="eastAsia" w:ascii="仿宋" w:hAnsi="仿宋" w:eastAsia="仿宋" w:cs="仿宋"/>
          <w:sz w:val="32"/>
          <w:szCs w:val="32"/>
        </w:rPr>
        <w:t>主    题：</w:t>
      </w:r>
      <w:bookmarkStart w:id="6" w:name="_Hlk222992734"/>
      <w:r>
        <w:rPr>
          <w:rFonts w:hint="eastAsia" w:ascii="仿宋" w:hAnsi="仿宋" w:eastAsia="仿宋" w:cs="仿宋"/>
          <w:sz w:val="32"/>
          <w:szCs w:val="32"/>
        </w:rPr>
        <w:t>《</w:t>
      </w:r>
      <w:bookmarkStart w:id="7" w:name="_Hlk235540660"/>
      <w:r>
        <w:rPr>
          <w:rFonts w:hint="eastAsia" w:ascii="仿宋" w:hAnsi="仿宋" w:eastAsia="仿宋" w:cs="仿宋"/>
          <w:sz w:val="32"/>
          <w:szCs w:val="32"/>
        </w:rPr>
        <w:t>园区K时代</w:t>
      </w:r>
      <w:del w:id="6" w:author="陈昭璇" w:date="2026-08-03T16:45:00Z">
        <w:r>
          <w:rPr>
            <w:rFonts w:hint="eastAsia" w:ascii="仿宋" w:hAnsi="仿宋" w:eastAsia="仿宋" w:cs="仿宋"/>
            <w:sz w:val="32"/>
            <w:szCs w:val="32"/>
          </w:rPr>
          <w:delText xml:space="preserve"> </w:delText>
        </w:r>
      </w:del>
      <w:r>
        <w:rPr>
          <w:rFonts w:hint="eastAsia" w:ascii="仿宋" w:hAnsi="仿宋" w:eastAsia="仿宋" w:cs="仿宋"/>
          <w:sz w:val="32"/>
          <w:szCs w:val="32"/>
        </w:rPr>
        <w:t>·</w:t>
      </w:r>
      <w:del w:id="7" w:author="陈昭璇" w:date="2026-08-03T16:44:56Z">
        <w:r>
          <w:rPr>
            <w:rFonts w:hint="eastAsia" w:ascii="仿宋" w:hAnsi="仿宋" w:eastAsia="仿宋" w:cs="仿宋"/>
            <w:sz w:val="32"/>
            <w:szCs w:val="32"/>
          </w:rPr>
          <w:delText xml:space="preserve"> </w:delText>
        </w:r>
      </w:del>
      <w:r>
        <w:rPr>
          <w:rFonts w:hint="eastAsia" w:ascii="仿宋" w:hAnsi="仿宋" w:eastAsia="仿宋" w:cs="仿宋"/>
          <w:sz w:val="32"/>
          <w:szCs w:val="32"/>
        </w:rPr>
        <w:t>分化中的有效需求——2026年</w:t>
      </w:r>
      <w:bookmarkStart w:id="8" w:name="_Hlk222992672"/>
      <w:r>
        <w:rPr>
          <w:rFonts w:hint="eastAsia" w:ascii="仿宋" w:hAnsi="仿宋" w:eastAsia="仿宋" w:cs="仿宋"/>
          <w:sz w:val="32"/>
          <w:szCs w:val="32"/>
        </w:rPr>
        <w:t>上半年深圳“20+8”产业发展暨产业园区市场研究报告</w:t>
      </w:r>
      <w:bookmarkEnd w:id="7"/>
      <w:r>
        <w:rPr>
          <w:rFonts w:hint="eastAsia" w:ascii="仿宋" w:hAnsi="仿宋" w:eastAsia="仿宋" w:cs="仿宋"/>
          <w:sz w:val="32"/>
          <w:szCs w:val="32"/>
        </w:rPr>
        <w:t>》</w:t>
      </w:r>
      <w:bookmarkEnd w:id="8"/>
      <w:r>
        <w:rPr>
          <w:rFonts w:hint="eastAsia" w:ascii="仿宋" w:hAnsi="仿宋" w:eastAsia="仿宋" w:cs="仿宋"/>
          <w:sz w:val="32"/>
          <w:szCs w:val="32"/>
        </w:rPr>
        <w:t>发布会</w:t>
      </w:r>
      <w:bookmarkEnd w:id="6"/>
    </w:p>
    <w:bookmarkEnd w:id="4"/>
    <w:bookmarkEnd w:id="5"/>
    <w:p w14:paraId="6B22324F">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320" w:firstLineChars="100"/>
        <w:jc w:val="both"/>
        <w:rPr>
          <w:rFonts w:hint="eastAsia" w:ascii="仿宋" w:hAnsi="仿宋" w:eastAsia="仿宋" w:cs="仿宋"/>
          <w:sz w:val="32"/>
          <w:szCs w:val="32"/>
        </w:rPr>
      </w:pPr>
      <w:r>
        <w:rPr>
          <w:rFonts w:hint="eastAsia" w:ascii="仿宋" w:hAnsi="仿宋" w:eastAsia="仿宋" w:cs="仿宋"/>
          <w:sz w:val="32"/>
          <w:szCs w:val="32"/>
        </w:rPr>
        <w:t>指导单位：宝安区企业服务中心</w:t>
      </w:r>
    </w:p>
    <w:p w14:paraId="0ABC1942">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320" w:firstLineChars="100"/>
        <w:jc w:val="both"/>
        <w:rPr>
          <w:rFonts w:hint="eastAsia" w:ascii="仿宋" w:hAnsi="仿宋" w:eastAsia="仿宋" w:cs="仿宋"/>
          <w:sz w:val="32"/>
          <w:szCs w:val="32"/>
        </w:rPr>
      </w:pPr>
      <w:r>
        <w:rPr>
          <w:rFonts w:hint="eastAsia" w:ascii="仿宋" w:hAnsi="仿宋" w:eastAsia="仿宋" w:cs="仿宋"/>
          <w:sz w:val="32"/>
          <w:szCs w:val="32"/>
        </w:rPr>
        <w:t>主办单位：深圳市产业园区发展促进会、合一产业运营公司</w:t>
      </w:r>
    </w:p>
    <w:p w14:paraId="7EA53675">
      <w:pPr>
        <w:keepNext w:val="0"/>
        <w:keepLines w:val="0"/>
        <w:pageBreakBefore w:val="0"/>
        <w:numPr>
          <w:ilvl w:val="0"/>
          <w:numId w:val="0"/>
        </w:numPr>
        <w:kinsoku/>
        <w:wordWrap/>
        <w:overflowPunct/>
        <w:topLinePunct w:val="0"/>
        <w:autoSpaceDE/>
        <w:autoSpaceDN/>
        <w:bidi w:val="0"/>
        <w:adjustRightInd/>
        <w:snapToGrid/>
        <w:spacing w:line="560" w:lineRule="exact"/>
        <w:ind w:left="-420" w:leftChars="0" w:firstLine="320" w:firstLineChars="100"/>
        <w:jc w:val="both"/>
        <w:rPr>
          <w:rFonts w:hint="eastAsia" w:ascii="微软雅黑" w:hAnsi="微软雅黑" w:eastAsia="微软雅黑" w:cs="微软雅黑"/>
          <w:sz w:val="22"/>
          <w:szCs w:val="22"/>
        </w:rPr>
      </w:pPr>
      <w:r>
        <w:rPr>
          <w:rFonts w:hint="eastAsia" w:ascii="仿宋" w:hAnsi="仿宋" w:eastAsia="仿宋" w:cs="仿宋"/>
          <w:sz w:val="32"/>
          <w:szCs w:val="32"/>
        </w:rPr>
        <w:t>协办单位：深圳市创新企业育成研究院</w:t>
      </w:r>
      <w:r>
        <w:rPr>
          <w:rFonts w:hint="eastAsia" w:ascii="仿宋" w:hAnsi="仿宋" w:eastAsia="仿宋" w:cs="仿宋"/>
          <w:sz w:val="32"/>
          <w:szCs w:val="32"/>
          <w:lang w:eastAsia="zh-CN"/>
        </w:rPr>
        <w:t>、粤港澳大湾区产园联盟</w:t>
      </w:r>
    </w:p>
    <w:p w14:paraId="48B2AF91">
      <w:pPr>
        <w:keepNext w:val="0"/>
        <w:keepLines w:val="0"/>
        <w:pageBreakBefore w:val="0"/>
        <w:kinsoku/>
        <w:wordWrap/>
        <w:overflowPunct/>
        <w:topLinePunct w:val="0"/>
        <w:autoSpaceDE/>
        <w:autoSpaceDN/>
        <w:bidi w:val="0"/>
        <w:adjustRightInd/>
        <w:snapToGrid/>
        <w:spacing w:line="560" w:lineRule="exact"/>
        <w:ind w:left="0"/>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三、活动安排</w:t>
      </w:r>
    </w:p>
    <w:p w14:paraId="0E861BDE">
      <w:pPr>
        <w:keepNext w:val="0"/>
        <w:keepLines w:val="0"/>
        <w:pageBreakBefore w:val="0"/>
        <w:kinsoku/>
        <w:wordWrap/>
        <w:overflowPunct/>
        <w:topLinePunct w:val="0"/>
        <w:autoSpaceDE/>
        <w:autoSpaceDN/>
        <w:bidi w:val="0"/>
        <w:adjustRightInd/>
        <w:snapToGrid/>
        <w:spacing w:line="560" w:lineRule="exact"/>
        <w:ind w:left="0"/>
        <w:jc w:val="both"/>
        <w:rPr>
          <w:rFonts w:hint="eastAsia" w:ascii="仿宋" w:hAnsi="仿宋" w:eastAsia="仿宋" w:cs="仿宋"/>
          <w:sz w:val="32"/>
          <w:szCs w:val="32"/>
        </w:rPr>
      </w:pPr>
      <w:r>
        <w:rPr>
          <w:rFonts w:hint="eastAsia" w:ascii="仿宋" w:hAnsi="仿宋" w:eastAsia="仿宋" w:cs="仿宋"/>
          <w:sz w:val="32"/>
          <w:szCs w:val="32"/>
        </w:rPr>
        <w:t>（一）活动时间：2026年8月7日（周五）14:00-17:00</w:t>
      </w:r>
    </w:p>
    <w:p w14:paraId="76FC132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（二）活动地点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宝兴路6号海纳百川总部大厦A座4楼金融超市会议室</w:t>
      </w:r>
    </w:p>
    <w:p w14:paraId="57B1BB0E">
      <w:pPr>
        <w:keepNext w:val="0"/>
        <w:keepLines w:val="0"/>
        <w:pageBreakBefore w:val="0"/>
        <w:kinsoku/>
        <w:wordWrap/>
        <w:overflowPunct/>
        <w:topLinePunct w:val="0"/>
        <w:autoSpaceDE/>
        <w:autoSpaceDN/>
        <w:bidi w:val="0"/>
        <w:adjustRightInd/>
        <w:snapToGrid/>
        <w:spacing w:line="560" w:lineRule="exact"/>
        <w:ind w:left="0"/>
        <w:jc w:val="both"/>
        <w:rPr>
          <w:rFonts w:hint="eastAsia" w:ascii="仿宋" w:hAnsi="仿宋" w:eastAsia="仿宋" w:cs="仿宋"/>
          <w:sz w:val="32"/>
          <w:szCs w:val="32"/>
        </w:rPr>
      </w:pPr>
      <w:r>
        <w:rPr>
          <w:rFonts w:hint="eastAsia" w:ascii="仿宋" w:hAnsi="仿宋" w:eastAsia="仿宋" w:cs="仿宋"/>
          <w:sz w:val="32"/>
          <w:szCs w:val="32"/>
        </w:rPr>
        <w:t>（三）参会对象：政府相关部门、产业园区开发运营企业、拟产业拿地或入驻产业园区的实体企业、服务产业园区的金融机构和专业机构等人士</w:t>
      </w:r>
    </w:p>
    <w:p w14:paraId="13001884">
      <w:pPr>
        <w:keepNext w:val="0"/>
        <w:keepLines w:val="0"/>
        <w:pageBreakBefore w:val="0"/>
        <w:kinsoku/>
        <w:wordWrap/>
        <w:overflowPunct/>
        <w:topLinePunct w:val="0"/>
        <w:autoSpaceDE/>
        <w:autoSpaceDN/>
        <w:bidi w:val="0"/>
        <w:adjustRightInd/>
        <w:snapToGrid/>
        <w:spacing w:line="560" w:lineRule="exact"/>
        <w:ind w:left="0"/>
        <w:jc w:val="both"/>
        <w:rPr>
          <w:rFonts w:hint="eastAsia" w:ascii="微软雅黑" w:hAnsi="微软雅黑" w:eastAsia="微软雅黑" w:cs="微软雅黑"/>
          <w:b/>
          <w:bCs/>
          <w:sz w:val="28"/>
          <w:szCs w:val="28"/>
        </w:rPr>
      </w:pPr>
      <w:r>
        <w:rPr>
          <w:rFonts w:hint="eastAsia" w:ascii="仿宋" w:hAnsi="仿宋" w:eastAsia="仿宋" w:cs="仿宋"/>
          <w:sz w:val="32"/>
          <w:szCs w:val="32"/>
        </w:rPr>
        <w:t>（四）活动规模：线下（100人左右）+线上直播</w:t>
      </w:r>
    </w:p>
    <w:p w14:paraId="58B00F7C">
      <w:pPr>
        <w:keepNext w:val="0"/>
        <w:keepLines w:val="0"/>
        <w:pageBreakBefore w:val="0"/>
        <w:kinsoku/>
        <w:wordWrap/>
        <w:overflowPunct/>
        <w:topLinePunct w:val="0"/>
        <w:autoSpaceDE/>
        <w:autoSpaceDN/>
        <w:bidi w:val="0"/>
        <w:adjustRightInd/>
        <w:snapToGrid/>
        <w:spacing w:line="560" w:lineRule="exact"/>
        <w:ind w:left="0"/>
        <w:jc w:val="both"/>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活动流程及时间安排</w:t>
      </w:r>
    </w:p>
    <w:p w14:paraId="66559B29">
      <w:pPr>
        <w:keepNext w:val="0"/>
        <w:keepLines w:val="0"/>
        <w:pageBreakBefore w:val="0"/>
        <w:kinsoku/>
        <w:wordWrap/>
        <w:overflowPunct/>
        <w:topLinePunct w:val="0"/>
        <w:autoSpaceDE/>
        <w:autoSpaceDN/>
        <w:bidi w:val="0"/>
        <w:adjustRightInd/>
        <w:snapToGrid/>
        <w:spacing w:line="560" w:lineRule="exact"/>
        <w:ind w:left="0"/>
        <w:jc w:val="both"/>
        <w:rPr>
          <w:rFonts w:hint="eastAsia" w:ascii="黑体" w:hAnsi="黑体" w:eastAsia="黑体" w:cs="黑体"/>
          <w:b w:val="0"/>
          <w:bCs w:val="0"/>
          <w:sz w:val="32"/>
          <w:szCs w:val="32"/>
        </w:rPr>
      </w:pPr>
    </w:p>
    <w:p w14:paraId="25125686">
      <w:pPr>
        <w:keepNext w:val="0"/>
        <w:keepLines w:val="0"/>
        <w:pageBreakBefore w:val="0"/>
        <w:kinsoku/>
        <w:wordWrap/>
        <w:overflowPunct/>
        <w:topLinePunct w:val="0"/>
        <w:autoSpaceDE/>
        <w:autoSpaceDN/>
        <w:bidi w:val="0"/>
        <w:adjustRightInd/>
        <w:snapToGrid/>
        <w:spacing w:line="560" w:lineRule="exact"/>
        <w:ind w:left="0"/>
        <w:jc w:val="both"/>
        <w:rPr>
          <w:rFonts w:hint="eastAsia" w:ascii="黑体" w:hAnsi="黑体" w:eastAsia="黑体" w:cs="黑体"/>
          <w:b w:val="0"/>
          <w:bCs w:val="0"/>
          <w:sz w:val="32"/>
          <w:szCs w:val="32"/>
        </w:rPr>
      </w:pPr>
      <w:bookmarkStart w:id="9" w:name="_GoBack"/>
      <w:bookmarkEnd w:id="9"/>
    </w:p>
    <w:tbl>
      <w:tblPr>
        <w:tblStyle w:val="7"/>
        <w:tblW w:w="10245" w:type="dxa"/>
        <w:tblInd w:w="-310" w:type="dxa"/>
        <w:tblLayout w:type="fixed"/>
        <w:tblCellMar>
          <w:top w:w="0" w:type="dxa"/>
          <w:left w:w="108" w:type="dxa"/>
          <w:bottom w:w="0" w:type="dxa"/>
          <w:right w:w="108" w:type="dxa"/>
        </w:tblCellMar>
      </w:tblPr>
      <w:tblGrid>
        <w:gridCol w:w="678"/>
        <w:gridCol w:w="1767"/>
        <w:gridCol w:w="2175"/>
        <w:gridCol w:w="2565"/>
        <w:gridCol w:w="3060"/>
      </w:tblGrid>
      <w:tr w14:paraId="3944D157">
        <w:tblPrEx>
          <w:tblCellMar>
            <w:top w:w="0" w:type="dxa"/>
            <w:left w:w="108" w:type="dxa"/>
            <w:bottom w:w="0" w:type="dxa"/>
            <w:right w:w="108" w:type="dxa"/>
          </w:tblCellMar>
        </w:tblPrEx>
        <w:trPr>
          <w:trHeight w:val="603"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5FE4B0C">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lang w:val="en-US" w:eastAsia="zh-CN"/>
              </w:rPr>
            </w:pPr>
            <w:r>
              <w:rPr>
                <w:rFonts w:hint="eastAsia" w:ascii="微软雅黑" w:hAnsi="微软雅黑" w:eastAsia="微软雅黑" w:cs="微软雅黑"/>
                <w:color w:val="000000"/>
                <w:kern w:val="0"/>
                <w:szCs w:val="21"/>
                <w:lang w:bidi="ar"/>
              </w:rPr>
              <w:t>序</w:t>
            </w:r>
            <w:r>
              <w:rPr>
                <w:rFonts w:hint="eastAsia" w:ascii="微软雅黑" w:hAnsi="微软雅黑" w:eastAsia="微软雅黑" w:cs="微软雅黑"/>
                <w:color w:val="000000"/>
                <w:kern w:val="0"/>
                <w:szCs w:val="21"/>
                <w:lang w:val="en-US" w:eastAsia="zh-CN" w:bidi="ar"/>
              </w:rPr>
              <w:t>号</w:t>
            </w:r>
          </w:p>
        </w:tc>
        <w:tc>
          <w:tcPr>
            <w:tcW w:w="1767" w:type="dxa"/>
            <w:tcBorders>
              <w:top w:val="single" w:color="000000" w:sz="4" w:space="0"/>
              <w:left w:val="single" w:color="000000" w:sz="4" w:space="0"/>
              <w:bottom w:val="single" w:color="000000" w:sz="4" w:space="0"/>
              <w:right w:val="single" w:color="000000" w:sz="4" w:space="0"/>
            </w:tcBorders>
            <w:vAlign w:val="center"/>
          </w:tcPr>
          <w:p w14:paraId="7C8D8DA5">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时间</w:t>
            </w:r>
          </w:p>
        </w:tc>
        <w:tc>
          <w:tcPr>
            <w:tcW w:w="2175" w:type="dxa"/>
            <w:tcBorders>
              <w:top w:val="single" w:color="000000" w:sz="4" w:space="0"/>
              <w:left w:val="single" w:color="000000" w:sz="4" w:space="0"/>
              <w:bottom w:val="single" w:color="000000" w:sz="4" w:space="0"/>
              <w:right w:val="single" w:color="000000" w:sz="4" w:space="0"/>
            </w:tcBorders>
            <w:vAlign w:val="center"/>
          </w:tcPr>
          <w:p w14:paraId="58C29C62">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活动环节</w:t>
            </w:r>
          </w:p>
        </w:tc>
        <w:tc>
          <w:tcPr>
            <w:tcW w:w="2565" w:type="dxa"/>
            <w:tcBorders>
              <w:top w:val="single" w:color="000000" w:sz="4" w:space="0"/>
              <w:left w:val="single" w:color="000000" w:sz="4" w:space="0"/>
              <w:bottom w:val="single" w:color="000000" w:sz="4" w:space="0"/>
              <w:right w:val="single" w:color="000000" w:sz="4" w:space="0"/>
            </w:tcBorders>
            <w:vAlign w:val="center"/>
          </w:tcPr>
          <w:p w14:paraId="5619E0E5">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分享主题</w:t>
            </w:r>
          </w:p>
        </w:tc>
        <w:tc>
          <w:tcPr>
            <w:tcW w:w="3060" w:type="dxa"/>
            <w:tcBorders>
              <w:top w:val="single" w:color="000000" w:sz="4" w:space="0"/>
              <w:left w:val="single" w:color="000000" w:sz="4" w:space="0"/>
              <w:bottom w:val="single" w:color="000000" w:sz="4" w:space="0"/>
              <w:right w:val="single" w:color="000000" w:sz="4" w:space="0"/>
            </w:tcBorders>
            <w:vAlign w:val="center"/>
          </w:tcPr>
          <w:p w14:paraId="32FF9429">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分享嘉宾</w:t>
            </w:r>
          </w:p>
        </w:tc>
      </w:tr>
      <w:tr w14:paraId="32D66E8A">
        <w:tblPrEx>
          <w:tblCellMar>
            <w:top w:w="0" w:type="dxa"/>
            <w:left w:w="108" w:type="dxa"/>
            <w:bottom w:w="0" w:type="dxa"/>
            <w:right w:w="108" w:type="dxa"/>
          </w:tblCellMar>
        </w:tblPrEx>
        <w:trPr>
          <w:trHeight w:val="603"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0AFAD1B">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1767" w:type="dxa"/>
            <w:tcBorders>
              <w:top w:val="single" w:color="000000" w:sz="4" w:space="0"/>
              <w:left w:val="single" w:color="000000" w:sz="4" w:space="0"/>
              <w:bottom w:val="single" w:color="000000" w:sz="4" w:space="0"/>
              <w:right w:val="single" w:color="000000" w:sz="4" w:space="0"/>
            </w:tcBorders>
            <w:vAlign w:val="center"/>
          </w:tcPr>
          <w:p w14:paraId="7C2454B4">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14：00-14：30</w:t>
            </w:r>
          </w:p>
        </w:tc>
        <w:tc>
          <w:tcPr>
            <w:tcW w:w="2175" w:type="dxa"/>
            <w:tcBorders>
              <w:top w:val="single" w:color="000000" w:sz="4" w:space="0"/>
              <w:left w:val="single" w:color="000000" w:sz="4" w:space="0"/>
              <w:bottom w:val="single" w:color="000000" w:sz="4" w:space="0"/>
              <w:right w:val="single" w:color="000000" w:sz="4" w:space="0"/>
            </w:tcBorders>
            <w:vAlign w:val="center"/>
          </w:tcPr>
          <w:p w14:paraId="199894D4">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kern w:val="0"/>
                <w:szCs w:val="21"/>
                <w:lang w:bidi="ar"/>
              </w:rPr>
            </w:pPr>
            <w:r>
              <w:rPr>
                <w:rFonts w:hint="eastAsia" w:ascii="微软雅黑" w:hAnsi="微软雅黑" w:eastAsia="微软雅黑" w:cs="微软雅黑"/>
                <w:color w:val="000000"/>
                <w:kern w:val="0"/>
                <w:szCs w:val="21"/>
                <w:lang w:bidi="ar"/>
              </w:rPr>
              <w:t>会场签到</w:t>
            </w:r>
          </w:p>
          <w:p w14:paraId="4276759C">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（30分钟）</w:t>
            </w:r>
          </w:p>
        </w:tc>
        <w:tc>
          <w:tcPr>
            <w:tcW w:w="2565" w:type="dxa"/>
            <w:tcBorders>
              <w:top w:val="single" w:color="000000" w:sz="4" w:space="0"/>
              <w:left w:val="single" w:color="000000" w:sz="4" w:space="0"/>
              <w:bottom w:val="single" w:color="000000" w:sz="4" w:space="0"/>
              <w:right w:val="single" w:color="000000" w:sz="4" w:space="0"/>
            </w:tcBorders>
            <w:vAlign w:val="center"/>
          </w:tcPr>
          <w:p w14:paraId="4D544707">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w:t>
            </w:r>
          </w:p>
        </w:tc>
        <w:tc>
          <w:tcPr>
            <w:tcW w:w="3060" w:type="dxa"/>
            <w:tcBorders>
              <w:top w:val="single" w:color="000000" w:sz="4" w:space="0"/>
              <w:left w:val="single" w:color="000000" w:sz="4" w:space="0"/>
              <w:bottom w:val="single" w:color="000000" w:sz="4" w:space="0"/>
              <w:right w:val="single" w:color="000000" w:sz="4" w:space="0"/>
            </w:tcBorders>
            <w:vAlign w:val="center"/>
          </w:tcPr>
          <w:p w14:paraId="28699B9A">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w:t>
            </w:r>
          </w:p>
        </w:tc>
      </w:tr>
      <w:tr w14:paraId="6EFA0331">
        <w:tblPrEx>
          <w:tblCellMar>
            <w:top w:w="0" w:type="dxa"/>
            <w:left w:w="108" w:type="dxa"/>
            <w:bottom w:w="0" w:type="dxa"/>
            <w:right w:w="108" w:type="dxa"/>
          </w:tblCellMar>
        </w:tblPrEx>
        <w:trPr>
          <w:trHeight w:val="603"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2BD813A7">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1767" w:type="dxa"/>
            <w:tcBorders>
              <w:top w:val="single" w:color="000000" w:sz="4" w:space="0"/>
              <w:left w:val="single" w:color="000000" w:sz="4" w:space="0"/>
              <w:bottom w:val="single" w:color="000000" w:sz="4" w:space="0"/>
              <w:right w:val="single" w:color="000000" w:sz="4" w:space="0"/>
            </w:tcBorders>
            <w:vAlign w:val="center"/>
          </w:tcPr>
          <w:p w14:paraId="664A1A1C">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14：30-14：35</w:t>
            </w:r>
          </w:p>
        </w:tc>
        <w:tc>
          <w:tcPr>
            <w:tcW w:w="2175" w:type="dxa"/>
            <w:tcBorders>
              <w:top w:val="single" w:color="000000" w:sz="4" w:space="0"/>
              <w:left w:val="single" w:color="000000" w:sz="4" w:space="0"/>
              <w:bottom w:val="single" w:color="000000" w:sz="4" w:space="0"/>
              <w:right w:val="single" w:color="000000" w:sz="4" w:space="0"/>
            </w:tcBorders>
            <w:vAlign w:val="center"/>
          </w:tcPr>
          <w:p w14:paraId="43561E69">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kern w:val="0"/>
                <w:szCs w:val="21"/>
                <w:lang w:bidi="ar"/>
              </w:rPr>
            </w:pPr>
            <w:r>
              <w:rPr>
                <w:rFonts w:hint="eastAsia" w:ascii="微软雅黑" w:hAnsi="微软雅黑" w:eastAsia="微软雅黑" w:cs="微软雅黑"/>
                <w:color w:val="000000"/>
                <w:kern w:val="0"/>
                <w:szCs w:val="21"/>
                <w:lang w:bidi="ar"/>
              </w:rPr>
              <w:t>主持人开场</w:t>
            </w:r>
          </w:p>
          <w:p w14:paraId="4FF4F457">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（5分钟）</w:t>
            </w:r>
          </w:p>
        </w:tc>
        <w:tc>
          <w:tcPr>
            <w:tcW w:w="2565" w:type="dxa"/>
            <w:tcBorders>
              <w:top w:val="single" w:color="000000" w:sz="4" w:space="0"/>
              <w:left w:val="single" w:color="000000" w:sz="4" w:space="0"/>
              <w:bottom w:val="single" w:color="000000" w:sz="4" w:space="0"/>
              <w:right w:val="single" w:color="000000" w:sz="4" w:space="0"/>
            </w:tcBorders>
            <w:vAlign w:val="center"/>
          </w:tcPr>
          <w:p w14:paraId="70E4B501">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w:t>
            </w:r>
          </w:p>
        </w:tc>
        <w:tc>
          <w:tcPr>
            <w:tcW w:w="3060" w:type="dxa"/>
            <w:tcBorders>
              <w:top w:val="single" w:color="000000" w:sz="4" w:space="0"/>
              <w:left w:val="single" w:color="000000" w:sz="4" w:space="0"/>
              <w:bottom w:val="single" w:color="000000" w:sz="4" w:space="0"/>
              <w:right w:val="single" w:color="000000" w:sz="4" w:space="0"/>
            </w:tcBorders>
            <w:vAlign w:val="center"/>
          </w:tcPr>
          <w:p w14:paraId="3ADB7252">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w:t>
            </w:r>
          </w:p>
        </w:tc>
      </w:tr>
      <w:tr w14:paraId="7455197E">
        <w:tblPrEx>
          <w:tblCellMar>
            <w:top w:w="0" w:type="dxa"/>
            <w:left w:w="108" w:type="dxa"/>
            <w:bottom w:w="0" w:type="dxa"/>
            <w:right w:w="108" w:type="dxa"/>
          </w:tblCellMar>
        </w:tblPrEx>
        <w:trPr>
          <w:trHeight w:val="603"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6E825CC1">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w:t>
            </w:r>
          </w:p>
        </w:tc>
        <w:tc>
          <w:tcPr>
            <w:tcW w:w="1767" w:type="dxa"/>
            <w:tcBorders>
              <w:top w:val="single" w:color="000000" w:sz="4" w:space="0"/>
              <w:left w:val="single" w:color="000000" w:sz="4" w:space="0"/>
              <w:bottom w:val="single" w:color="000000" w:sz="4" w:space="0"/>
              <w:right w:val="single" w:color="000000" w:sz="4" w:space="0"/>
            </w:tcBorders>
            <w:vAlign w:val="center"/>
          </w:tcPr>
          <w:p w14:paraId="3677E28F">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kern w:val="0"/>
                <w:szCs w:val="21"/>
                <w:lang w:bidi="ar"/>
              </w:rPr>
              <w:t>14：35-14：45</w:t>
            </w:r>
          </w:p>
        </w:tc>
        <w:tc>
          <w:tcPr>
            <w:tcW w:w="2175" w:type="dxa"/>
            <w:tcBorders>
              <w:top w:val="single" w:color="000000" w:sz="4" w:space="0"/>
              <w:left w:val="single" w:color="000000" w:sz="4" w:space="0"/>
              <w:bottom w:val="single" w:color="000000" w:sz="4" w:space="0"/>
              <w:right w:val="single" w:color="000000" w:sz="4" w:space="0"/>
            </w:tcBorders>
            <w:vAlign w:val="center"/>
          </w:tcPr>
          <w:p w14:paraId="04229D17">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深圳市产业园区发展促进会孙会长致辞</w:t>
            </w:r>
          </w:p>
          <w:p w14:paraId="1756E4C6">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（10分钟）</w:t>
            </w:r>
          </w:p>
        </w:tc>
        <w:tc>
          <w:tcPr>
            <w:tcW w:w="2565" w:type="dxa"/>
            <w:tcBorders>
              <w:top w:val="single" w:color="000000" w:sz="4" w:space="0"/>
              <w:left w:val="single" w:color="000000" w:sz="4" w:space="0"/>
              <w:bottom w:val="single" w:color="000000" w:sz="4" w:space="0"/>
              <w:right w:val="single" w:color="000000" w:sz="4" w:space="0"/>
            </w:tcBorders>
            <w:vAlign w:val="center"/>
          </w:tcPr>
          <w:p w14:paraId="56629E6E">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szCs w:val="21"/>
              </w:rPr>
            </w:pPr>
            <w:r>
              <w:rPr>
                <w:rFonts w:hint="eastAsia" w:ascii="微软雅黑" w:hAnsi="微软雅黑" w:eastAsia="微软雅黑" w:cs="微软雅黑"/>
                <w:kern w:val="0"/>
                <w:szCs w:val="21"/>
                <w:lang w:bidi="ar"/>
              </w:rPr>
              <w:t>/</w:t>
            </w:r>
          </w:p>
        </w:tc>
        <w:tc>
          <w:tcPr>
            <w:tcW w:w="3060" w:type="dxa"/>
            <w:tcBorders>
              <w:top w:val="single" w:color="000000" w:sz="4" w:space="0"/>
              <w:left w:val="single" w:color="000000" w:sz="4" w:space="0"/>
              <w:bottom w:val="single" w:color="000000" w:sz="4" w:space="0"/>
              <w:right w:val="single" w:color="000000" w:sz="4" w:space="0"/>
            </w:tcBorders>
            <w:vAlign w:val="center"/>
          </w:tcPr>
          <w:p w14:paraId="2352D907">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深圳市产业园区发展促进会</w:t>
            </w:r>
          </w:p>
          <w:p w14:paraId="275F37A1">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会长  孙俊平</w:t>
            </w:r>
          </w:p>
        </w:tc>
      </w:tr>
      <w:tr w14:paraId="223D9D5A">
        <w:tblPrEx>
          <w:tblCellMar>
            <w:top w:w="0" w:type="dxa"/>
            <w:left w:w="108" w:type="dxa"/>
            <w:bottom w:w="0" w:type="dxa"/>
            <w:right w:w="108" w:type="dxa"/>
          </w:tblCellMar>
        </w:tblPrEx>
        <w:trPr>
          <w:trHeight w:val="603"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649A584">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kern w:val="0"/>
                <w:szCs w:val="21"/>
                <w:lang w:bidi="ar"/>
              </w:rPr>
            </w:pPr>
            <w:r>
              <w:rPr>
                <w:rFonts w:hint="eastAsia" w:ascii="微软雅黑" w:hAnsi="微软雅黑" w:eastAsia="微软雅黑" w:cs="微软雅黑"/>
                <w:color w:val="000000"/>
                <w:kern w:val="0"/>
                <w:szCs w:val="21"/>
                <w:lang w:bidi="ar"/>
              </w:rPr>
              <w:t>4</w:t>
            </w:r>
          </w:p>
        </w:tc>
        <w:tc>
          <w:tcPr>
            <w:tcW w:w="1767" w:type="dxa"/>
            <w:tcBorders>
              <w:top w:val="single" w:color="000000" w:sz="4" w:space="0"/>
              <w:left w:val="single" w:color="000000" w:sz="4" w:space="0"/>
              <w:bottom w:val="single" w:color="000000" w:sz="4" w:space="0"/>
              <w:right w:val="single" w:color="000000" w:sz="4" w:space="0"/>
            </w:tcBorders>
            <w:vAlign w:val="center"/>
          </w:tcPr>
          <w:p w14:paraId="225F7AD1">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14：</w:t>
            </w:r>
            <w:r>
              <w:rPr>
                <w:rFonts w:ascii="微软雅黑" w:hAnsi="微软雅黑" w:eastAsia="微软雅黑" w:cs="微软雅黑"/>
                <w:kern w:val="0"/>
                <w:szCs w:val="21"/>
                <w:lang w:bidi="ar"/>
              </w:rPr>
              <w:t>4</w:t>
            </w:r>
            <w:r>
              <w:rPr>
                <w:rFonts w:hint="eastAsia" w:ascii="微软雅黑" w:hAnsi="微软雅黑" w:eastAsia="微软雅黑" w:cs="微软雅黑"/>
                <w:kern w:val="0"/>
                <w:szCs w:val="21"/>
                <w:lang w:bidi="ar"/>
              </w:rPr>
              <w:t>5-15：45</w:t>
            </w:r>
          </w:p>
        </w:tc>
        <w:tc>
          <w:tcPr>
            <w:tcW w:w="2175" w:type="dxa"/>
            <w:tcBorders>
              <w:top w:val="single" w:color="000000" w:sz="4" w:space="0"/>
              <w:left w:val="single" w:color="000000" w:sz="4" w:space="0"/>
              <w:bottom w:val="single" w:color="000000" w:sz="4" w:space="0"/>
              <w:right w:val="single" w:color="000000" w:sz="4" w:space="0"/>
            </w:tcBorders>
            <w:vAlign w:val="center"/>
          </w:tcPr>
          <w:p w14:paraId="0E9D86BC">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合一产业罗总分享</w:t>
            </w:r>
          </w:p>
          <w:p w14:paraId="35A7445F">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（60分钟）</w:t>
            </w:r>
          </w:p>
        </w:tc>
        <w:tc>
          <w:tcPr>
            <w:tcW w:w="2565" w:type="dxa"/>
            <w:tcBorders>
              <w:top w:val="single" w:color="000000" w:sz="4" w:space="0"/>
              <w:left w:val="single" w:color="000000" w:sz="4" w:space="0"/>
              <w:bottom w:val="single" w:color="000000" w:sz="4" w:space="0"/>
              <w:right w:val="single" w:color="000000" w:sz="4" w:space="0"/>
            </w:tcBorders>
            <w:vAlign w:val="center"/>
          </w:tcPr>
          <w:p w14:paraId="06AF5041">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《园区K时代 · 分化中的有效需求——2026年深圳“20+8”产业发展暨产业园区市场研究报告》</w:t>
            </w:r>
          </w:p>
        </w:tc>
        <w:tc>
          <w:tcPr>
            <w:tcW w:w="3060" w:type="dxa"/>
            <w:tcBorders>
              <w:top w:val="single" w:color="000000" w:sz="4" w:space="0"/>
              <w:left w:val="single" w:color="000000" w:sz="4" w:space="0"/>
              <w:bottom w:val="single" w:color="000000" w:sz="4" w:space="0"/>
              <w:right w:val="single" w:color="000000" w:sz="4" w:space="0"/>
            </w:tcBorders>
            <w:vAlign w:val="center"/>
          </w:tcPr>
          <w:p w14:paraId="11070350">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合一产业运营公司</w:t>
            </w:r>
          </w:p>
          <w:p w14:paraId="1714427B">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董事长  罗宇</w:t>
            </w:r>
          </w:p>
        </w:tc>
      </w:tr>
      <w:tr w14:paraId="5AA07D47">
        <w:tblPrEx>
          <w:tblCellMar>
            <w:top w:w="0" w:type="dxa"/>
            <w:left w:w="108" w:type="dxa"/>
            <w:bottom w:w="0" w:type="dxa"/>
            <w:right w:w="108" w:type="dxa"/>
          </w:tblCellMar>
        </w:tblPrEx>
        <w:trPr>
          <w:trHeight w:val="1427"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10798369">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4</w:t>
            </w:r>
          </w:p>
        </w:tc>
        <w:tc>
          <w:tcPr>
            <w:tcW w:w="1767" w:type="dxa"/>
            <w:tcBorders>
              <w:top w:val="single" w:color="000000" w:sz="4" w:space="0"/>
              <w:left w:val="single" w:color="000000" w:sz="4" w:space="0"/>
              <w:bottom w:val="single" w:color="000000" w:sz="4" w:space="0"/>
              <w:right w:val="single" w:color="000000" w:sz="4" w:space="0"/>
            </w:tcBorders>
            <w:vAlign w:val="center"/>
          </w:tcPr>
          <w:p w14:paraId="7BB9C52D">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kern w:val="0"/>
                <w:szCs w:val="21"/>
                <w:lang w:bidi="ar"/>
              </w:rPr>
              <w:t>15：45-15：</w:t>
            </w:r>
            <w:r>
              <w:rPr>
                <w:rFonts w:ascii="微软雅黑" w:hAnsi="微软雅黑" w:eastAsia="微软雅黑" w:cs="微软雅黑"/>
                <w:kern w:val="0"/>
                <w:szCs w:val="21"/>
                <w:lang w:bidi="ar"/>
              </w:rPr>
              <w:t>5</w:t>
            </w:r>
            <w:r>
              <w:rPr>
                <w:rFonts w:hint="eastAsia" w:ascii="微软雅黑" w:hAnsi="微软雅黑" w:eastAsia="微软雅黑" w:cs="微软雅黑"/>
                <w:kern w:val="0"/>
                <w:szCs w:val="21"/>
                <w:lang w:bidi="ar"/>
              </w:rPr>
              <w:t>5</w:t>
            </w:r>
          </w:p>
        </w:tc>
        <w:tc>
          <w:tcPr>
            <w:tcW w:w="2175" w:type="dxa"/>
            <w:tcBorders>
              <w:top w:val="single" w:color="000000" w:sz="4" w:space="0"/>
              <w:left w:val="single" w:color="000000" w:sz="4" w:space="0"/>
              <w:bottom w:val="single" w:color="000000" w:sz="4" w:space="0"/>
              <w:right w:val="single" w:color="000000" w:sz="4" w:space="0"/>
            </w:tcBorders>
            <w:vAlign w:val="center"/>
          </w:tcPr>
          <w:p w14:paraId="576343BA">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发布仪式</w:t>
            </w:r>
          </w:p>
          <w:p w14:paraId="38FD0DC2">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（10分钟）</w:t>
            </w:r>
          </w:p>
        </w:tc>
        <w:tc>
          <w:tcPr>
            <w:tcW w:w="2565" w:type="dxa"/>
            <w:tcBorders>
              <w:top w:val="single" w:color="000000" w:sz="4" w:space="0"/>
              <w:left w:val="single" w:color="000000" w:sz="4" w:space="0"/>
              <w:bottom w:val="single" w:color="000000" w:sz="4" w:space="0"/>
              <w:right w:val="single" w:color="000000" w:sz="4" w:space="0"/>
            </w:tcBorders>
            <w:vAlign w:val="center"/>
          </w:tcPr>
          <w:p w14:paraId="6B992B45">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szCs w:val="21"/>
              </w:rPr>
            </w:pPr>
            <w:r>
              <w:rPr>
                <w:rFonts w:hint="eastAsia" w:ascii="微软雅黑" w:hAnsi="微软雅黑" w:eastAsia="微软雅黑" w:cs="微软雅黑"/>
                <w:szCs w:val="21"/>
              </w:rPr>
              <w:t>/</w:t>
            </w:r>
          </w:p>
        </w:tc>
        <w:tc>
          <w:tcPr>
            <w:tcW w:w="3060" w:type="dxa"/>
            <w:tcBorders>
              <w:top w:val="single" w:color="000000" w:sz="4" w:space="0"/>
              <w:left w:val="single" w:color="000000" w:sz="4" w:space="0"/>
              <w:bottom w:val="single" w:color="000000" w:sz="4" w:space="0"/>
              <w:right w:val="single" w:color="000000" w:sz="4" w:space="0"/>
            </w:tcBorders>
            <w:vAlign w:val="center"/>
          </w:tcPr>
          <w:p w14:paraId="0F1854A4">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合一产业运营公司</w:t>
            </w:r>
          </w:p>
          <w:p w14:paraId="1F7ED41F">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董事长  罗宇</w:t>
            </w:r>
          </w:p>
          <w:p w14:paraId="168D0DC0">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深圳市产业园区发展促进会</w:t>
            </w:r>
          </w:p>
          <w:p w14:paraId="7DFDEFF8">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kern w:val="0"/>
                <w:szCs w:val="21"/>
                <w:lang w:bidi="ar"/>
              </w:rPr>
              <w:t>会长  孙俊平</w:t>
            </w:r>
          </w:p>
        </w:tc>
      </w:tr>
      <w:tr w14:paraId="7EEEA548">
        <w:tblPrEx>
          <w:tblCellMar>
            <w:top w:w="0" w:type="dxa"/>
            <w:left w:w="108" w:type="dxa"/>
            <w:bottom w:w="0" w:type="dxa"/>
            <w:right w:w="108" w:type="dxa"/>
          </w:tblCellMar>
        </w:tblPrEx>
        <w:trPr>
          <w:trHeight w:val="1427"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4EFD204D">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kern w:val="0"/>
                <w:szCs w:val="21"/>
                <w:lang w:val="en-US" w:eastAsia="zh-CN" w:bidi="ar"/>
              </w:rPr>
            </w:pPr>
            <w:r>
              <w:rPr>
                <w:rFonts w:hint="eastAsia" w:ascii="微软雅黑" w:hAnsi="微软雅黑" w:eastAsia="微软雅黑" w:cs="微软雅黑"/>
                <w:color w:val="000000"/>
                <w:kern w:val="0"/>
                <w:szCs w:val="21"/>
                <w:lang w:val="en-US" w:eastAsia="zh-CN" w:bidi="ar"/>
              </w:rPr>
              <w:t>5</w:t>
            </w:r>
          </w:p>
        </w:tc>
        <w:tc>
          <w:tcPr>
            <w:tcW w:w="1767" w:type="dxa"/>
            <w:tcBorders>
              <w:top w:val="single" w:color="000000" w:sz="4" w:space="0"/>
              <w:left w:val="single" w:color="000000" w:sz="4" w:space="0"/>
              <w:bottom w:val="single" w:color="000000" w:sz="4" w:space="0"/>
              <w:right w:val="single" w:color="000000" w:sz="4" w:space="0"/>
            </w:tcBorders>
            <w:vAlign w:val="center"/>
          </w:tcPr>
          <w:p w14:paraId="00BE7703">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15：</w:t>
            </w:r>
            <w:r>
              <w:rPr>
                <w:rFonts w:hint="eastAsia" w:ascii="微软雅黑" w:hAnsi="微软雅黑" w:eastAsia="微软雅黑" w:cs="微软雅黑"/>
                <w:kern w:val="0"/>
                <w:szCs w:val="21"/>
                <w:lang w:val="en-US" w:eastAsia="zh-CN" w:bidi="ar"/>
              </w:rPr>
              <w:t>5</w:t>
            </w:r>
            <w:r>
              <w:rPr>
                <w:rFonts w:hint="eastAsia" w:ascii="微软雅黑" w:hAnsi="微软雅黑" w:eastAsia="微软雅黑" w:cs="微软雅黑"/>
                <w:kern w:val="0"/>
                <w:szCs w:val="21"/>
                <w:lang w:bidi="ar"/>
              </w:rPr>
              <w:t>5-1</w:t>
            </w:r>
            <w:r>
              <w:rPr>
                <w:rFonts w:hint="eastAsia" w:ascii="微软雅黑" w:hAnsi="微软雅黑" w:eastAsia="微软雅黑" w:cs="微软雅黑"/>
                <w:kern w:val="0"/>
                <w:szCs w:val="21"/>
                <w:lang w:val="en-US" w:eastAsia="zh-CN" w:bidi="ar"/>
              </w:rPr>
              <w:t>6</w:t>
            </w:r>
            <w:r>
              <w:rPr>
                <w:rFonts w:hint="eastAsia" w:ascii="微软雅黑" w:hAnsi="微软雅黑" w:eastAsia="微软雅黑" w:cs="微软雅黑"/>
                <w:kern w:val="0"/>
                <w:szCs w:val="21"/>
                <w:lang w:bidi="ar"/>
              </w:rPr>
              <w:t>：</w:t>
            </w:r>
            <w:r>
              <w:rPr>
                <w:rFonts w:hint="eastAsia" w:ascii="微软雅黑" w:hAnsi="微软雅黑" w:eastAsia="微软雅黑" w:cs="微软雅黑"/>
                <w:kern w:val="0"/>
                <w:szCs w:val="21"/>
                <w:lang w:val="en-US" w:eastAsia="zh-CN" w:bidi="ar"/>
              </w:rPr>
              <w:t>2</w:t>
            </w:r>
            <w:r>
              <w:rPr>
                <w:rFonts w:hint="eastAsia" w:ascii="微软雅黑" w:hAnsi="微软雅黑" w:eastAsia="微软雅黑" w:cs="微软雅黑"/>
                <w:kern w:val="0"/>
                <w:szCs w:val="21"/>
                <w:lang w:bidi="ar"/>
              </w:rPr>
              <w:t>5</w:t>
            </w:r>
          </w:p>
        </w:tc>
        <w:tc>
          <w:tcPr>
            <w:tcW w:w="2175" w:type="dxa"/>
            <w:tcBorders>
              <w:top w:val="single" w:color="000000" w:sz="4" w:space="0"/>
              <w:left w:val="single" w:color="000000" w:sz="4" w:space="0"/>
              <w:bottom w:val="single" w:color="000000" w:sz="4" w:space="0"/>
              <w:right w:val="single" w:color="000000" w:sz="4" w:space="0"/>
            </w:tcBorders>
            <w:vAlign w:val="center"/>
          </w:tcPr>
          <w:p w14:paraId="06910FA3">
            <w:pPr>
              <w:keepNext w:val="0"/>
              <w:keepLines w:val="0"/>
              <w:pageBreakBefore w:val="0"/>
              <w:widowControl/>
              <w:suppressLineNumbers w:val="0"/>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i w:val="0"/>
                <w:iCs w:val="0"/>
                <w:color w:val="auto"/>
                <w:kern w:val="0"/>
                <w:sz w:val="20"/>
                <w:szCs w:val="20"/>
                <w:u w:val="none"/>
                <w:lang w:val="en-US" w:eastAsia="zh-CN" w:bidi="ar"/>
              </w:rPr>
            </w:pPr>
            <w:r>
              <w:rPr>
                <w:rFonts w:hint="eastAsia" w:ascii="微软雅黑" w:hAnsi="微软雅黑" w:eastAsia="微软雅黑" w:cs="微软雅黑"/>
                <w:i w:val="0"/>
                <w:iCs w:val="0"/>
                <w:color w:val="auto"/>
                <w:kern w:val="0"/>
                <w:sz w:val="20"/>
                <w:szCs w:val="20"/>
                <w:u w:val="none"/>
                <w:lang w:val="en-US" w:eastAsia="zh-CN" w:bidi="ar"/>
              </w:rPr>
              <w:t>合一产业李总分享</w:t>
            </w:r>
          </w:p>
          <w:p w14:paraId="5D19BCF4">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i w:val="0"/>
                <w:iCs w:val="0"/>
                <w:color w:val="auto"/>
                <w:kern w:val="0"/>
                <w:sz w:val="20"/>
                <w:szCs w:val="20"/>
                <w:u w:val="none"/>
                <w:lang w:val="en-US" w:eastAsia="zh-CN" w:bidi="ar"/>
              </w:rPr>
              <w:t>（30分钟）</w:t>
            </w:r>
          </w:p>
        </w:tc>
        <w:tc>
          <w:tcPr>
            <w:tcW w:w="2565" w:type="dxa"/>
            <w:tcBorders>
              <w:top w:val="single" w:color="000000" w:sz="4" w:space="0"/>
              <w:left w:val="single" w:color="000000" w:sz="4" w:space="0"/>
              <w:bottom w:val="single" w:color="000000" w:sz="4" w:space="0"/>
              <w:right w:val="single" w:color="000000" w:sz="4" w:space="0"/>
            </w:tcBorders>
            <w:vAlign w:val="center"/>
          </w:tcPr>
          <w:p w14:paraId="3C137254">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告别图纸招商——M0 产业空间的现房时代</w:t>
            </w:r>
          </w:p>
        </w:tc>
        <w:tc>
          <w:tcPr>
            <w:tcW w:w="3060" w:type="dxa"/>
            <w:tcBorders>
              <w:top w:val="single" w:color="000000" w:sz="4" w:space="0"/>
              <w:left w:val="single" w:color="000000" w:sz="4" w:space="0"/>
              <w:bottom w:val="single" w:color="000000" w:sz="4" w:space="0"/>
              <w:right w:val="single" w:color="000000" w:sz="4" w:space="0"/>
            </w:tcBorders>
            <w:vAlign w:val="center"/>
          </w:tcPr>
          <w:p w14:paraId="408B485C">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合一产业运营公司</w:t>
            </w:r>
          </w:p>
          <w:p w14:paraId="2F29ECFA">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 xml:space="preserve">招商负责人 </w:t>
            </w:r>
            <w:r>
              <w:rPr>
                <w:rFonts w:hint="eastAsia" w:ascii="微软雅黑" w:hAnsi="微软雅黑" w:eastAsia="微软雅黑" w:cs="微软雅黑"/>
                <w:szCs w:val="21"/>
              </w:rPr>
              <w:t>李文</w:t>
            </w:r>
          </w:p>
        </w:tc>
      </w:tr>
      <w:tr w14:paraId="450D7AB4">
        <w:tblPrEx>
          <w:tblCellMar>
            <w:top w:w="0" w:type="dxa"/>
            <w:left w:w="108" w:type="dxa"/>
            <w:bottom w:w="0" w:type="dxa"/>
            <w:right w:w="108" w:type="dxa"/>
          </w:tblCellMar>
        </w:tblPrEx>
        <w:trPr>
          <w:trHeight w:val="603"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347DF9D4">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w:t>
            </w:r>
          </w:p>
        </w:tc>
        <w:tc>
          <w:tcPr>
            <w:tcW w:w="1767" w:type="dxa"/>
            <w:tcBorders>
              <w:top w:val="single" w:color="000000" w:sz="4" w:space="0"/>
              <w:left w:val="single" w:color="000000" w:sz="4" w:space="0"/>
              <w:bottom w:val="single" w:color="000000" w:sz="4" w:space="0"/>
              <w:right w:val="single" w:color="000000" w:sz="4" w:space="0"/>
            </w:tcBorders>
            <w:vAlign w:val="center"/>
          </w:tcPr>
          <w:p w14:paraId="6C459556">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kern w:val="0"/>
                <w:szCs w:val="21"/>
                <w:lang w:bidi="ar"/>
              </w:rPr>
              <w:t>1</w:t>
            </w:r>
            <w:r>
              <w:rPr>
                <w:rFonts w:hint="eastAsia" w:ascii="微软雅黑" w:hAnsi="微软雅黑" w:eastAsia="微软雅黑" w:cs="微软雅黑"/>
                <w:kern w:val="0"/>
                <w:szCs w:val="21"/>
                <w:lang w:val="en-US" w:eastAsia="zh-CN" w:bidi="ar"/>
              </w:rPr>
              <w:t>6</w:t>
            </w:r>
            <w:r>
              <w:rPr>
                <w:rFonts w:hint="eastAsia" w:ascii="微软雅黑" w:hAnsi="微软雅黑" w:eastAsia="微软雅黑" w:cs="微软雅黑"/>
                <w:kern w:val="0"/>
                <w:szCs w:val="21"/>
                <w:lang w:bidi="ar"/>
              </w:rPr>
              <w:t>：</w:t>
            </w:r>
            <w:r>
              <w:rPr>
                <w:rFonts w:hint="eastAsia" w:ascii="微软雅黑" w:hAnsi="微软雅黑" w:eastAsia="微软雅黑" w:cs="微软雅黑"/>
                <w:kern w:val="0"/>
                <w:szCs w:val="21"/>
                <w:lang w:val="en-US" w:eastAsia="zh-CN" w:bidi="ar"/>
              </w:rPr>
              <w:t>2</w:t>
            </w:r>
            <w:r>
              <w:rPr>
                <w:rFonts w:hint="eastAsia" w:ascii="微软雅黑" w:hAnsi="微软雅黑" w:eastAsia="微软雅黑" w:cs="微软雅黑"/>
                <w:kern w:val="0"/>
                <w:szCs w:val="21"/>
                <w:lang w:bidi="ar"/>
              </w:rPr>
              <w:t>5-16：</w:t>
            </w:r>
            <w:r>
              <w:rPr>
                <w:rFonts w:hint="eastAsia" w:ascii="微软雅黑" w:hAnsi="微软雅黑" w:eastAsia="微软雅黑" w:cs="微软雅黑"/>
                <w:kern w:val="0"/>
                <w:szCs w:val="21"/>
                <w:lang w:val="en-US" w:eastAsia="zh-CN" w:bidi="ar"/>
              </w:rPr>
              <w:t>5</w:t>
            </w:r>
            <w:r>
              <w:rPr>
                <w:rFonts w:hint="eastAsia" w:ascii="微软雅黑" w:hAnsi="微软雅黑" w:eastAsia="微软雅黑" w:cs="微软雅黑"/>
                <w:kern w:val="0"/>
                <w:szCs w:val="21"/>
                <w:lang w:bidi="ar"/>
              </w:rPr>
              <w:t>5</w:t>
            </w:r>
          </w:p>
        </w:tc>
        <w:tc>
          <w:tcPr>
            <w:tcW w:w="2175" w:type="dxa"/>
            <w:tcBorders>
              <w:top w:val="single" w:color="000000" w:sz="4" w:space="0"/>
              <w:left w:val="single" w:color="000000" w:sz="4" w:space="0"/>
              <w:bottom w:val="single" w:color="000000" w:sz="4" w:space="0"/>
              <w:right w:val="single" w:color="000000" w:sz="4" w:space="0"/>
            </w:tcBorders>
            <w:vAlign w:val="center"/>
          </w:tcPr>
          <w:p w14:paraId="00BF351A">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湾区产园五虎将“1+5”圆桌对话</w:t>
            </w:r>
          </w:p>
          <w:p w14:paraId="0F654B7B">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（30分钟）</w:t>
            </w:r>
          </w:p>
        </w:tc>
        <w:tc>
          <w:tcPr>
            <w:tcW w:w="2565" w:type="dxa"/>
            <w:tcBorders>
              <w:top w:val="single" w:color="000000" w:sz="4" w:space="0"/>
              <w:left w:val="single" w:color="000000" w:sz="4" w:space="0"/>
              <w:bottom w:val="single" w:color="000000" w:sz="4" w:space="0"/>
              <w:right w:val="single" w:color="000000" w:sz="4" w:space="0"/>
            </w:tcBorders>
            <w:vAlign w:val="center"/>
          </w:tcPr>
          <w:p w14:paraId="5E1772FF">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szCs w:val="21"/>
              </w:rPr>
            </w:pPr>
            <w:r>
              <w:rPr>
                <w:rFonts w:hint="eastAsia" w:ascii="微软雅黑" w:hAnsi="微软雅黑" w:eastAsia="微软雅黑" w:cs="微软雅黑"/>
                <w:szCs w:val="21"/>
              </w:rPr>
              <w:t>《“20+8”产业空间生态构建与展望》</w:t>
            </w:r>
          </w:p>
        </w:tc>
        <w:tc>
          <w:tcPr>
            <w:tcW w:w="3060" w:type="dxa"/>
            <w:tcBorders>
              <w:top w:val="single" w:color="000000" w:sz="4" w:space="0"/>
              <w:left w:val="single" w:color="000000" w:sz="4" w:space="0"/>
              <w:bottom w:val="single" w:color="000000" w:sz="4" w:space="0"/>
              <w:right w:val="single" w:color="000000" w:sz="4" w:space="0"/>
            </w:tcBorders>
            <w:vAlign w:val="center"/>
          </w:tcPr>
          <w:p w14:paraId="3A73A6C8">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 xml:space="preserve">合一产业董事长  罗宇 </w:t>
            </w:r>
          </w:p>
          <w:p w14:paraId="5607F032">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 xml:space="preserve">中工产发总经理  李易衡 </w:t>
            </w:r>
          </w:p>
          <w:p w14:paraId="1CC4462B">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 xml:space="preserve">港之龙实业董事长  邱伟标  </w:t>
            </w:r>
          </w:p>
          <w:p w14:paraId="70A46ADB">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 xml:space="preserve">中科美城董事长  李永洲 </w:t>
            </w:r>
          </w:p>
          <w:p w14:paraId="1049239B">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美科融创科技总经理  潘建霖</w:t>
            </w:r>
          </w:p>
          <w:p w14:paraId="7C55862E">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（主持人：郭宏伟）</w:t>
            </w:r>
          </w:p>
        </w:tc>
      </w:tr>
      <w:tr w14:paraId="66DE9687">
        <w:tblPrEx>
          <w:tblCellMar>
            <w:top w:w="0" w:type="dxa"/>
            <w:left w:w="108" w:type="dxa"/>
            <w:bottom w:w="0" w:type="dxa"/>
            <w:right w:w="108" w:type="dxa"/>
          </w:tblCellMar>
        </w:tblPrEx>
        <w:trPr>
          <w:trHeight w:val="1197"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0A99E725">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6</w:t>
            </w:r>
          </w:p>
        </w:tc>
        <w:tc>
          <w:tcPr>
            <w:tcW w:w="1767" w:type="dxa"/>
            <w:tcBorders>
              <w:top w:val="single" w:color="000000" w:sz="4" w:space="0"/>
              <w:left w:val="single" w:color="000000" w:sz="4" w:space="0"/>
              <w:bottom w:val="single" w:color="000000" w:sz="4" w:space="0"/>
              <w:right w:val="single" w:color="000000" w:sz="4" w:space="0"/>
            </w:tcBorders>
            <w:vAlign w:val="center"/>
          </w:tcPr>
          <w:p w14:paraId="4D45202D">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default" w:ascii="微软雅黑" w:hAnsi="微软雅黑" w:eastAsia="微软雅黑" w:cs="微软雅黑"/>
                <w:kern w:val="0"/>
                <w:szCs w:val="21"/>
                <w:lang w:val="en-US" w:eastAsia="zh-CN" w:bidi="ar"/>
              </w:rPr>
            </w:pPr>
            <w:r>
              <w:rPr>
                <w:rFonts w:hint="eastAsia" w:ascii="微软雅黑" w:hAnsi="微软雅黑" w:eastAsia="微软雅黑" w:cs="微软雅黑"/>
                <w:kern w:val="0"/>
                <w:szCs w:val="21"/>
                <w:lang w:bidi="ar"/>
              </w:rPr>
              <w:t>1</w:t>
            </w:r>
            <w:r>
              <w:rPr>
                <w:rFonts w:hint="eastAsia" w:ascii="微软雅黑" w:hAnsi="微软雅黑" w:eastAsia="微软雅黑" w:cs="微软雅黑"/>
                <w:kern w:val="0"/>
                <w:szCs w:val="21"/>
                <w:lang w:val="en-US" w:eastAsia="zh-CN" w:bidi="ar"/>
              </w:rPr>
              <w:t>6</w:t>
            </w:r>
            <w:r>
              <w:rPr>
                <w:rFonts w:hint="eastAsia" w:ascii="微软雅黑" w:hAnsi="微软雅黑" w:eastAsia="微软雅黑" w:cs="微软雅黑"/>
                <w:kern w:val="0"/>
                <w:szCs w:val="21"/>
                <w:lang w:bidi="ar"/>
              </w:rPr>
              <w:t>：</w:t>
            </w:r>
            <w:r>
              <w:rPr>
                <w:rFonts w:hint="eastAsia" w:ascii="微软雅黑" w:hAnsi="微软雅黑" w:eastAsia="微软雅黑" w:cs="微软雅黑"/>
                <w:kern w:val="0"/>
                <w:szCs w:val="21"/>
                <w:lang w:val="en-US" w:eastAsia="zh-CN" w:bidi="ar"/>
              </w:rPr>
              <w:t>5</w:t>
            </w:r>
            <w:r>
              <w:rPr>
                <w:rFonts w:ascii="微软雅黑" w:hAnsi="微软雅黑" w:eastAsia="微软雅黑" w:cs="微软雅黑"/>
                <w:kern w:val="0"/>
                <w:szCs w:val="21"/>
                <w:lang w:bidi="ar"/>
              </w:rPr>
              <w:t>5</w:t>
            </w:r>
            <w:r>
              <w:rPr>
                <w:rFonts w:hint="eastAsia" w:ascii="微软雅黑" w:hAnsi="微软雅黑" w:eastAsia="微软雅黑" w:cs="微软雅黑"/>
                <w:kern w:val="0"/>
                <w:szCs w:val="21"/>
                <w:lang w:bidi="ar"/>
              </w:rPr>
              <w:t>-1</w:t>
            </w:r>
            <w:r>
              <w:rPr>
                <w:rFonts w:hint="eastAsia" w:ascii="微软雅黑" w:hAnsi="微软雅黑" w:eastAsia="微软雅黑" w:cs="微软雅黑"/>
                <w:kern w:val="0"/>
                <w:szCs w:val="21"/>
                <w:lang w:val="en-US" w:eastAsia="zh-CN" w:bidi="ar"/>
              </w:rPr>
              <w:t>7</w:t>
            </w:r>
            <w:r>
              <w:rPr>
                <w:rFonts w:hint="eastAsia" w:ascii="微软雅黑" w:hAnsi="微软雅黑" w:eastAsia="微软雅黑" w:cs="微软雅黑"/>
                <w:kern w:val="0"/>
                <w:szCs w:val="21"/>
                <w:lang w:bidi="ar"/>
              </w:rPr>
              <w:t>：</w:t>
            </w:r>
            <w:r>
              <w:rPr>
                <w:rFonts w:hint="eastAsia" w:ascii="微软雅黑" w:hAnsi="微软雅黑" w:eastAsia="微软雅黑" w:cs="微软雅黑"/>
                <w:kern w:val="0"/>
                <w:szCs w:val="21"/>
                <w:lang w:val="en-US" w:eastAsia="zh-CN" w:bidi="ar"/>
              </w:rPr>
              <w:t>00</w:t>
            </w:r>
          </w:p>
        </w:tc>
        <w:tc>
          <w:tcPr>
            <w:tcW w:w="2175" w:type="dxa"/>
            <w:tcBorders>
              <w:top w:val="single" w:color="000000" w:sz="4" w:space="0"/>
              <w:left w:val="single" w:color="000000" w:sz="4" w:space="0"/>
              <w:bottom w:val="single" w:color="000000" w:sz="4" w:space="0"/>
              <w:right w:val="single" w:color="000000" w:sz="4" w:space="0"/>
            </w:tcBorders>
            <w:vAlign w:val="center"/>
          </w:tcPr>
          <w:p w14:paraId="46267DA7">
            <w:pPr>
              <w:keepNext w:val="0"/>
              <w:keepLines w:val="0"/>
              <w:pageBreakBefore w:val="0"/>
              <w:widowControl/>
              <w:kinsoku/>
              <w:wordWrap/>
              <w:overflowPunct/>
              <w:topLinePunct w:val="0"/>
              <w:autoSpaceDE/>
              <w:autoSpaceDN/>
              <w:bidi w:val="0"/>
              <w:adjustRightInd/>
              <w:snapToGrid/>
              <w:spacing w:line="560" w:lineRule="exact"/>
              <w:ind w:left="0"/>
              <w:jc w:val="both"/>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活动结束</w:t>
            </w:r>
          </w:p>
        </w:tc>
        <w:tc>
          <w:tcPr>
            <w:tcW w:w="2565" w:type="dxa"/>
            <w:tcBorders>
              <w:top w:val="single" w:color="000000" w:sz="4" w:space="0"/>
              <w:left w:val="single" w:color="000000" w:sz="4" w:space="0"/>
              <w:bottom w:val="single" w:color="000000" w:sz="4" w:space="0"/>
              <w:right w:val="single" w:color="000000" w:sz="4" w:space="0"/>
            </w:tcBorders>
            <w:vAlign w:val="center"/>
          </w:tcPr>
          <w:p w14:paraId="6EA82F99">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w:t>
            </w:r>
          </w:p>
        </w:tc>
        <w:tc>
          <w:tcPr>
            <w:tcW w:w="3060" w:type="dxa"/>
            <w:tcBorders>
              <w:top w:val="single" w:color="000000" w:sz="4" w:space="0"/>
              <w:left w:val="single" w:color="000000" w:sz="4" w:space="0"/>
              <w:bottom w:val="single" w:color="000000" w:sz="4" w:space="0"/>
              <w:right w:val="single" w:color="000000" w:sz="4" w:space="0"/>
            </w:tcBorders>
            <w:vAlign w:val="center"/>
          </w:tcPr>
          <w:p w14:paraId="2934AA2A">
            <w:pPr>
              <w:keepNext w:val="0"/>
              <w:keepLines w:val="0"/>
              <w:pageBreakBefore w:val="0"/>
              <w:widowControl/>
              <w:kinsoku/>
              <w:wordWrap/>
              <w:overflowPunct/>
              <w:topLinePunct w:val="0"/>
              <w:autoSpaceDE/>
              <w:autoSpaceDN/>
              <w:bidi w:val="0"/>
              <w:adjustRightInd/>
              <w:snapToGrid/>
              <w:spacing w:line="560" w:lineRule="exact"/>
              <w:ind w:left="0"/>
              <w:jc w:val="center"/>
              <w:textAlignment w:val="center"/>
              <w:rPr>
                <w:rFonts w:hint="eastAsia" w:ascii="微软雅黑" w:hAnsi="微软雅黑" w:eastAsia="微软雅黑" w:cs="微软雅黑"/>
                <w:kern w:val="0"/>
                <w:szCs w:val="21"/>
                <w:lang w:bidi="ar"/>
              </w:rPr>
            </w:pPr>
            <w:r>
              <w:rPr>
                <w:rFonts w:hint="eastAsia" w:ascii="微软雅黑" w:hAnsi="微软雅黑" w:eastAsia="微软雅黑" w:cs="微软雅黑"/>
                <w:kern w:val="0"/>
                <w:szCs w:val="21"/>
                <w:lang w:bidi="ar"/>
              </w:rPr>
              <w:t>/</w:t>
            </w:r>
          </w:p>
        </w:tc>
      </w:tr>
    </w:tbl>
    <w:p w14:paraId="098FE4AE">
      <w:pPr>
        <w:keepNext w:val="0"/>
        <w:keepLines w:val="0"/>
        <w:pageBreakBefore w:val="0"/>
        <w:kinsoku/>
        <w:wordWrap/>
        <w:overflowPunct/>
        <w:topLinePunct w:val="0"/>
        <w:autoSpaceDE/>
        <w:autoSpaceDN/>
        <w:bidi w:val="0"/>
        <w:adjustRightInd/>
        <w:snapToGrid/>
        <w:spacing w:line="560" w:lineRule="exact"/>
        <w:ind w:left="0"/>
        <w:jc w:val="both"/>
        <w:rPr>
          <w:rFonts w:hint="eastAsia" w:ascii="微软雅黑" w:hAnsi="微软雅黑" w:eastAsia="微软雅黑" w:cs="微软雅黑"/>
          <w:b/>
          <w:bCs/>
          <w:sz w:val="24"/>
        </w:rPr>
      </w:pPr>
    </w:p>
    <w:sectPr>
      <w:footerReference r:id="rId3" w:type="default"/>
      <w:pgSz w:w="11906" w:h="16838"/>
      <w:pgMar w:top="1440" w:right="1040"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6616133"/>
    </w:sdtPr>
    <w:sdtContent>
      <w:p w14:paraId="5F620CC2">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0E13B044">
    <w:pPr>
      <w:pStyle w:val="4"/>
      <w:rPr>
        <w:rFonts w:hint="eastAsia"/>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昭璇">
    <w15:presenceInfo w15:providerId="None" w15:userId="陈昭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351"/>
    <w:rsid w:val="00034DEF"/>
    <w:rsid w:val="000A2EAF"/>
    <w:rsid w:val="000B5FE9"/>
    <w:rsid w:val="000D3D90"/>
    <w:rsid w:val="0015043F"/>
    <w:rsid w:val="0019638B"/>
    <w:rsid w:val="001B7894"/>
    <w:rsid w:val="001E4125"/>
    <w:rsid w:val="001E70E1"/>
    <w:rsid w:val="001F14D6"/>
    <w:rsid w:val="001F7FF6"/>
    <w:rsid w:val="00215351"/>
    <w:rsid w:val="00257598"/>
    <w:rsid w:val="003A2306"/>
    <w:rsid w:val="00433C1E"/>
    <w:rsid w:val="00462A36"/>
    <w:rsid w:val="004671FC"/>
    <w:rsid w:val="00481A8B"/>
    <w:rsid w:val="0048562B"/>
    <w:rsid w:val="004E3892"/>
    <w:rsid w:val="00572A25"/>
    <w:rsid w:val="00680195"/>
    <w:rsid w:val="006976F4"/>
    <w:rsid w:val="00766356"/>
    <w:rsid w:val="007E54A1"/>
    <w:rsid w:val="008434D5"/>
    <w:rsid w:val="008479A8"/>
    <w:rsid w:val="00A21CAC"/>
    <w:rsid w:val="00A250D2"/>
    <w:rsid w:val="00AB7A41"/>
    <w:rsid w:val="00AC0E91"/>
    <w:rsid w:val="00AE0B0C"/>
    <w:rsid w:val="00BC585A"/>
    <w:rsid w:val="00C0762E"/>
    <w:rsid w:val="00C11175"/>
    <w:rsid w:val="00C708EC"/>
    <w:rsid w:val="00C9115F"/>
    <w:rsid w:val="00CE47CE"/>
    <w:rsid w:val="00D10511"/>
    <w:rsid w:val="00D13964"/>
    <w:rsid w:val="00D3073D"/>
    <w:rsid w:val="00D450C1"/>
    <w:rsid w:val="00DC7E7D"/>
    <w:rsid w:val="00E612FD"/>
    <w:rsid w:val="00E87EB4"/>
    <w:rsid w:val="00EA4C7B"/>
    <w:rsid w:val="00EB304E"/>
    <w:rsid w:val="00EE3E88"/>
    <w:rsid w:val="00EF7500"/>
    <w:rsid w:val="00F3773A"/>
    <w:rsid w:val="00F57D35"/>
    <w:rsid w:val="00FB2372"/>
    <w:rsid w:val="00FB2DDF"/>
    <w:rsid w:val="029E762B"/>
    <w:rsid w:val="05D2174A"/>
    <w:rsid w:val="06935222"/>
    <w:rsid w:val="06D178FC"/>
    <w:rsid w:val="06D64C41"/>
    <w:rsid w:val="07C35693"/>
    <w:rsid w:val="08213C5F"/>
    <w:rsid w:val="08251EAA"/>
    <w:rsid w:val="084762C4"/>
    <w:rsid w:val="08D100A2"/>
    <w:rsid w:val="0A312D88"/>
    <w:rsid w:val="0A627EDC"/>
    <w:rsid w:val="0ACA0198"/>
    <w:rsid w:val="0B352404"/>
    <w:rsid w:val="0D71793F"/>
    <w:rsid w:val="0E682AF0"/>
    <w:rsid w:val="0EA55AF2"/>
    <w:rsid w:val="0F30208F"/>
    <w:rsid w:val="102F5453"/>
    <w:rsid w:val="10A63523"/>
    <w:rsid w:val="11763776"/>
    <w:rsid w:val="1292638E"/>
    <w:rsid w:val="14A01236"/>
    <w:rsid w:val="17005FBC"/>
    <w:rsid w:val="173C1B5C"/>
    <w:rsid w:val="17A51566"/>
    <w:rsid w:val="17CF3BE0"/>
    <w:rsid w:val="17F179A0"/>
    <w:rsid w:val="19237145"/>
    <w:rsid w:val="1ACA59D4"/>
    <w:rsid w:val="1CA47198"/>
    <w:rsid w:val="1D542743"/>
    <w:rsid w:val="1D65301C"/>
    <w:rsid w:val="1E2E3E5B"/>
    <w:rsid w:val="1E8A0861"/>
    <w:rsid w:val="2044261B"/>
    <w:rsid w:val="20621A95"/>
    <w:rsid w:val="216A4607"/>
    <w:rsid w:val="225E0531"/>
    <w:rsid w:val="245E2574"/>
    <w:rsid w:val="24DD16D4"/>
    <w:rsid w:val="2527150A"/>
    <w:rsid w:val="25784132"/>
    <w:rsid w:val="25E51210"/>
    <w:rsid w:val="288573ED"/>
    <w:rsid w:val="2AE412F9"/>
    <w:rsid w:val="2BDF21EC"/>
    <w:rsid w:val="2D29570A"/>
    <w:rsid w:val="2F727A1C"/>
    <w:rsid w:val="2FAA7FCD"/>
    <w:rsid w:val="304F5466"/>
    <w:rsid w:val="30EE4C7F"/>
    <w:rsid w:val="311A4141"/>
    <w:rsid w:val="326F1DF0"/>
    <w:rsid w:val="33064502"/>
    <w:rsid w:val="33B0446E"/>
    <w:rsid w:val="37C95891"/>
    <w:rsid w:val="38064FA4"/>
    <w:rsid w:val="38211DDE"/>
    <w:rsid w:val="38277518"/>
    <w:rsid w:val="39E4440D"/>
    <w:rsid w:val="3C236125"/>
    <w:rsid w:val="3D8C1D7C"/>
    <w:rsid w:val="3DA208C5"/>
    <w:rsid w:val="3DDC6E94"/>
    <w:rsid w:val="3F7F60E2"/>
    <w:rsid w:val="3FA0464B"/>
    <w:rsid w:val="42554B5E"/>
    <w:rsid w:val="43650DD1"/>
    <w:rsid w:val="442C5D93"/>
    <w:rsid w:val="44BD69EB"/>
    <w:rsid w:val="45B90FE9"/>
    <w:rsid w:val="473C1403"/>
    <w:rsid w:val="49014BB0"/>
    <w:rsid w:val="498E1257"/>
    <w:rsid w:val="4C2F66D6"/>
    <w:rsid w:val="4D757EF9"/>
    <w:rsid w:val="4D9C5D37"/>
    <w:rsid w:val="4DE1374A"/>
    <w:rsid w:val="51ED1CC9"/>
    <w:rsid w:val="53204D14"/>
    <w:rsid w:val="55CA0F67"/>
    <w:rsid w:val="55CE53CA"/>
    <w:rsid w:val="570A5ABF"/>
    <w:rsid w:val="57962CC5"/>
    <w:rsid w:val="57F16C7F"/>
    <w:rsid w:val="5875218C"/>
    <w:rsid w:val="595867EC"/>
    <w:rsid w:val="59E22D24"/>
    <w:rsid w:val="5D680C3A"/>
    <w:rsid w:val="5EAC3900"/>
    <w:rsid w:val="5ED61318"/>
    <w:rsid w:val="5F764939"/>
    <w:rsid w:val="5F8519EF"/>
    <w:rsid w:val="5F87146C"/>
    <w:rsid w:val="5FCD1D80"/>
    <w:rsid w:val="60664365"/>
    <w:rsid w:val="612B5563"/>
    <w:rsid w:val="61357BDD"/>
    <w:rsid w:val="617E0DE9"/>
    <w:rsid w:val="63B9462A"/>
    <w:rsid w:val="63BF357A"/>
    <w:rsid w:val="640B731B"/>
    <w:rsid w:val="64446389"/>
    <w:rsid w:val="65B34C8C"/>
    <w:rsid w:val="66540B05"/>
    <w:rsid w:val="677F7E04"/>
    <w:rsid w:val="678625B6"/>
    <w:rsid w:val="68226228"/>
    <w:rsid w:val="68D53850"/>
    <w:rsid w:val="68FB09C9"/>
    <w:rsid w:val="699658D9"/>
    <w:rsid w:val="6AFD1660"/>
    <w:rsid w:val="6E426288"/>
    <w:rsid w:val="6EAE7221"/>
    <w:rsid w:val="7023779A"/>
    <w:rsid w:val="70EF0B93"/>
    <w:rsid w:val="71C1726B"/>
    <w:rsid w:val="73050FFD"/>
    <w:rsid w:val="78574485"/>
    <w:rsid w:val="79224A93"/>
    <w:rsid w:val="7BCC6F38"/>
    <w:rsid w:val="7E17085C"/>
    <w:rsid w:val="7FAC0002"/>
    <w:rsid w:val="FCA7B094"/>
    <w:rsid w:val="FEFD1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unhideWhenUsed/>
    <w:qFormat/>
    <w:uiPriority w:val="99"/>
    <w:pPr>
      <w:ind w:left="100" w:leftChars="250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99"/>
    <w:rPr>
      <w:b/>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styleId="13">
    <w:name w:val="List Paragraph"/>
    <w:basedOn w:val="1"/>
    <w:unhideWhenUsed/>
    <w:qFormat/>
    <w:uiPriority w:val="99"/>
    <w:pPr>
      <w:ind w:firstLine="420" w:firstLineChars="200"/>
    </w:pPr>
  </w:style>
  <w:style w:type="character" w:customStyle="1" w:styleId="14">
    <w:name w:val="日期 字符"/>
    <w:basedOn w:val="9"/>
    <w:link w:val="3"/>
    <w:semiHidden/>
    <w:qFormat/>
    <w:uiPriority w:val="99"/>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1440</Words>
  <Characters>1565</Characters>
  <Lines>11</Lines>
  <Paragraphs>3</Paragraphs>
  <TotalTime>4</TotalTime>
  <ScaleCrop>false</ScaleCrop>
  <LinksUpToDate>false</LinksUpToDate>
  <CharactersWithSpaces>1602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2024-03-07T02:28:00Z</dcterms:created>
  <dc:creator>12801</dc:creator>
  <cp:lastModifiedBy>陈昭璇</cp:lastModifiedBy>
  <dcterms:modified xsi:type="dcterms:W3CDTF">2026-08-03T16:48:19Z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94A44489D16A41A4941B524F5D66B38D_13</vt:lpwstr>
  </property>
  <property fmtid="{D5CDD505-2E9C-101B-9397-08002B2CF9AE}" pid="4" name="KSOTemplateDocerSaveRecord">
    <vt:lpwstr>eyJoZGlkIjoiY2M2ZTFjYjE5MjY1YmZjN2MwNzI1Njk2M2I4YzEzZmEiLCJ1c2VySWQiOiIxNzczNjMyNjY2In0=</vt:lpwstr>
  </property>
</Properties>
</file>